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W w:w="9639" w:type="dxa"/>
        <w:tblCellSpacing w:w="0" w:type="dxa"/>
        <w:tblCellMar>
          <w:left w:w="0" w:type="dxa"/>
          <w:right w:w="0" w:type="dxa"/>
        </w:tblCellMar>
        <w:tblLook w:val="04A0" w:firstRow="1" w:lastRow="0" w:firstColumn="1" w:lastColumn="0" w:noHBand="0" w:noVBand="1"/>
      </w:tblPr>
      <w:tblGrid>
        <w:gridCol w:w="9639"/>
      </w:tblGrid>
      <w:tr w:rsidR="00C40A49" w:rsidRPr="000D2593" w14:paraId="28726152" w14:textId="77777777" w:rsidTr="00C40A49">
        <w:trPr>
          <w:trHeight w:val="6132"/>
          <w:tblCellSpacing w:w="0" w:type="dxa"/>
        </w:trPr>
        <w:tc>
          <w:tcPr>
            <w:tcW w:w="9639" w:type="dxa"/>
            <w:vAlign w:val="center"/>
            <w:hideMark/>
          </w:tcPr>
          <w:p w14:paraId="67A5E04B" w14:textId="77777777" w:rsidR="00C40A49" w:rsidRPr="00C40A49" w:rsidRDefault="00C40A49" w:rsidP="00C40A49">
            <w:pPr>
              <w:pStyle w:val="NormalWeb"/>
              <w:jc w:val="center"/>
              <w:rPr>
                <w:rFonts w:ascii="Cambria" w:hAnsi="Cambria" w:cs="Cambria"/>
                <w:color w:val="000000"/>
                <w:sz w:val="22"/>
                <w:szCs w:val="22"/>
              </w:rPr>
            </w:pPr>
            <w:bookmarkStart w:id="0" w:name="OLE_LINK9"/>
            <w:bookmarkStart w:id="1" w:name="OLE_LINK10"/>
            <w:r w:rsidRPr="00C40A49">
              <w:rPr>
                <w:rFonts w:ascii="Cambria" w:hAnsi="Cambria" w:cs="Cambria"/>
                <w:color w:val="000000"/>
                <w:sz w:val="22"/>
                <w:szCs w:val="22"/>
              </w:rPr>
              <w:t>The</w:t>
            </w:r>
          </w:p>
          <w:p w14:paraId="619A7AD4" w14:textId="77777777" w:rsidR="00C40A49" w:rsidRPr="00C40A49" w:rsidRDefault="00C40A49" w:rsidP="00C40A49">
            <w:pPr>
              <w:pStyle w:val="NormalWeb"/>
              <w:jc w:val="center"/>
              <w:rPr>
                <w:rFonts w:ascii="Cambria" w:hAnsi="Cambria" w:cs="Cambria"/>
                <w:color w:val="000000"/>
                <w:sz w:val="22"/>
                <w:szCs w:val="22"/>
              </w:rPr>
            </w:pPr>
            <w:r w:rsidRPr="00C40A49">
              <w:rPr>
                <w:rFonts w:ascii="Cambria" w:hAnsi="Cambria" w:cs="Cambria"/>
                <w:color w:val="000000"/>
                <w:sz w:val="22"/>
                <w:szCs w:val="22"/>
              </w:rPr>
              <w:t xml:space="preserve">Cheriton School of Computer Science: </w:t>
            </w:r>
          </w:p>
          <w:p w14:paraId="7E671232" w14:textId="25382986" w:rsidR="00C40A49" w:rsidRPr="00C40A49" w:rsidRDefault="00C40A49" w:rsidP="00C40A49">
            <w:pPr>
              <w:pStyle w:val="NormalWeb"/>
              <w:jc w:val="center"/>
              <w:rPr>
                <w:rFonts w:ascii="Cambria" w:hAnsi="Cambria" w:cs="Cambria"/>
                <w:color w:val="000000"/>
                <w:sz w:val="22"/>
                <w:szCs w:val="22"/>
              </w:rPr>
            </w:pPr>
            <w:r w:rsidRPr="00C40A49">
              <w:rPr>
                <w:rFonts w:ascii="Cambria" w:hAnsi="Cambria" w:cs="Cambria"/>
                <w:color w:val="000000"/>
                <w:sz w:val="22"/>
                <w:szCs w:val="22"/>
              </w:rPr>
              <w:t>SACA</w:t>
            </w:r>
            <w:r w:rsidRPr="00C40A49">
              <w:rPr>
                <w:rFonts w:ascii="Cambria" w:hAnsi="Cambria" w:cs="Cambria"/>
                <w:color w:val="000000"/>
                <w:sz w:val="22"/>
                <w:szCs w:val="22"/>
              </w:rPr>
              <w:fldChar w:fldCharType="begin"/>
            </w:r>
            <w:r w:rsidRPr="00C40A49">
              <w:rPr>
                <w:rFonts w:ascii="Cambria" w:hAnsi="Cambria" w:cs="Cambria"/>
                <w:sz w:val="22"/>
                <w:szCs w:val="22"/>
              </w:rPr>
              <w:instrText xml:space="preserve"> XE "</w:instrText>
            </w:r>
            <w:r w:rsidRPr="00C40A49">
              <w:rPr>
                <w:rFonts w:ascii="Cambria" w:hAnsi="Cambria" w:cs="Cambria"/>
                <w:color w:val="000000"/>
                <w:sz w:val="22"/>
                <w:szCs w:val="22"/>
              </w:rPr>
              <w:instrText>SACA</w:instrText>
            </w:r>
            <w:r w:rsidRPr="00C40A49">
              <w:rPr>
                <w:rFonts w:ascii="Cambria" w:hAnsi="Cambria" w:cs="Cambria"/>
                <w:sz w:val="22"/>
                <w:szCs w:val="22"/>
              </w:rPr>
              <w:instrText xml:space="preserve">" </w:instrText>
            </w:r>
            <w:r w:rsidRPr="00C40A49">
              <w:rPr>
                <w:rFonts w:ascii="Cambria" w:hAnsi="Cambria" w:cs="Cambria"/>
                <w:color w:val="000000"/>
                <w:sz w:val="22"/>
                <w:szCs w:val="22"/>
              </w:rPr>
              <w:fldChar w:fldCharType="end"/>
            </w:r>
            <w:r>
              <w:rPr>
                <w:rFonts w:ascii="Cambria" w:hAnsi="Cambria" w:cs="Cambria"/>
                <w:color w:val="000000"/>
                <w:sz w:val="22"/>
                <w:szCs w:val="22"/>
              </w:rPr>
              <w:t xml:space="preserve"> System V.2.</w:t>
            </w:r>
            <w:ins w:id="2" w:author="Justin V" w:date="2015-06-18T15:00:00Z">
              <w:r w:rsidR="00404684">
                <w:rPr>
                  <w:rFonts w:ascii="Cambria" w:hAnsi="Cambria" w:cs="Cambria"/>
                  <w:color w:val="000000"/>
                  <w:sz w:val="22"/>
                  <w:szCs w:val="22"/>
                </w:rPr>
                <w:t>7</w:t>
              </w:r>
            </w:ins>
            <w:del w:id="3" w:author="Justin V" w:date="2015-06-18T15:00:00Z">
              <w:r w:rsidR="00EE5EB6" w:rsidDel="00404684">
                <w:rPr>
                  <w:rFonts w:ascii="Cambria" w:hAnsi="Cambria" w:cs="Cambria"/>
                  <w:color w:val="000000"/>
                  <w:sz w:val="22"/>
                  <w:szCs w:val="22"/>
                </w:rPr>
                <w:delText>6</w:delText>
              </w:r>
            </w:del>
            <w:r w:rsidRPr="00C40A49">
              <w:rPr>
                <w:rFonts w:ascii="Cambria" w:hAnsi="Cambria" w:cs="Cambria"/>
                <w:color w:val="000000"/>
                <w:sz w:val="22"/>
                <w:szCs w:val="22"/>
              </w:rPr>
              <w:t>.</w:t>
            </w:r>
            <w:del w:id="4" w:author="Daniel Allen" w:date="2015-11-24T15:42:00Z">
              <w:r w:rsidRPr="00C40A49" w:rsidDel="001D2B0B">
                <w:rPr>
                  <w:rFonts w:ascii="Cambria" w:hAnsi="Cambria" w:cs="Cambria"/>
                  <w:color w:val="000000"/>
                  <w:sz w:val="22"/>
                  <w:szCs w:val="22"/>
                </w:rPr>
                <w:delText xml:space="preserve"> </w:delText>
              </w:r>
            </w:del>
            <w:ins w:id="5" w:author="jhvisser" w:date="2015-08-13T11:46:00Z">
              <w:del w:id="6" w:author="Daniel Allen" w:date="2015-11-24T15:42:00Z">
                <w:r w:rsidR="002265A0" w:rsidDel="00B451E7">
                  <w:rPr>
                    <w:rFonts w:ascii="Cambria" w:hAnsi="Cambria" w:cs="Cambria"/>
                    <w:color w:val="000000"/>
                    <w:sz w:val="22"/>
                    <w:szCs w:val="22"/>
                  </w:rPr>
                  <w:delText>1</w:delText>
                </w:r>
              </w:del>
            </w:ins>
            <w:ins w:id="7" w:author="Daniel Allen" w:date="2020-12-22T16:45:00Z">
              <w:r w:rsidR="0004093D">
                <w:rPr>
                  <w:rFonts w:ascii="Cambria" w:hAnsi="Cambria" w:cs="Cambria"/>
                  <w:color w:val="000000"/>
                  <w:sz w:val="22"/>
                  <w:szCs w:val="22"/>
                </w:rPr>
                <w:t>6</w:t>
              </w:r>
            </w:ins>
            <w:r w:rsidRPr="00C40A49">
              <w:rPr>
                <w:rFonts w:ascii="Cambria" w:hAnsi="Cambria" w:cs="Cambria"/>
                <w:color w:val="000000"/>
                <w:sz w:val="22"/>
                <w:szCs w:val="22"/>
              </w:rPr>
              <w:br/>
            </w:r>
            <w:r w:rsidRPr="00C40A49">
              <w:rPr>
                <w:rFonts w:ascii="Cambria" w:hAnsi="Cambria" w:cs="Cambria"/>
                <w:color w:val="000000"/>
                <w:sz w:val="22"/>
                <w:szCs w:val="22"/>
              </w:rPr>
              <w:br/>
              <w:t>User Guide</w:t>
            </w:r>
          </w:p>
          <w:p w14:paraId="5331F9AE" w14:textId="77777777" w:rsidR="00C40A49" w:rsidRPr="00C40A49" w:rsidRDefault="00C40A49" w:rsidP="00C40A49">
            <w:pPr>
              <w:pStyle w:val="NormalWeb"/>
              <w:jc w:val="center"/>
              <w:rPr>
                <w:rFonts w:ascii="Cambria" w:hAnsi="Cambria" w:cs="Cambria"/>
                <w:color w:val="000000"/>
                <w:sz w:val="22"/>
                <w:szCs w:val="22"/>
              </w:rPr>
            </w:pPr>
            <w:r w:rsidRPr="00C40A49">
              <w:rPr>
                <w:rFonts w:ascii="Cambria" w:hAnsi="Cambria" w:cs="Cambria"/>
                <w:color w:val="000000"/>
                <w:sz w:val="22"/>
                <w:szCs w:val="22"/>
              </w:rPr>
              <w:t>--------</w:t>
            </w:r>
          </w:p>
          <w:p w14:paraId="3F44693E" w14:textId="77777777" w:rsidR="00C40A49" w:rsidRPr="00C40A49" w:rsidRDefault="00C40A49" w:rsidP="00C40A49">
            <w:pPr>
              <w:pStyle w:val="NormalWeb"/>
              <w:jc w:val="center"/>
              <w:rPr>
                <w:rFonts w:ascii="Cambria" w:hAnsi="Cambria" w:cs="Cambria"/>
                <w:color w:val="000000"/>
                <w:sz w:val="22"/>
                <w:szCs w:val="22"/>
              </w:rPr>
            </w:pPr>
            <w:r w:rsidRPr="00C40A49">
              <w:rPr>
                <w:rFonts w:ascii="Cambria" w:hAnsi="Cambria" w:cs="Cambria"/>
                <w:color w:val="000000"/>
                <w:sz w:val="22"/>
                <w:szCs w:val="22"/>
              </w:rPr>
              <w:t>CHAIR VIEW</w:t>
            </w:r>
          </w:p>
          <w:p w14:paraId="3E8651FB" w14:textId="77777777" w:rsidR="00C40A49" w:rsidRPr="00C40A49" w:rsidRDefault="00C40A49" w:rsidP="00C40A49">
            <w:pPr>
              <w:pStyle w:val="NormalWeb"/>
              <w:jc w:val="center"/>
              <w:rPr>
                <w:rFonts w:ascii="Cambria" w:hAnsi="Cambria" w:cs="Cambria"/>
                <w:color w:val="000000"/>
                <w:sz w:val="22"/>
                <w:szCs w:val="22"/>
              </w:rPr>
            </w:pPr>
          </w:p>
          <w:p w14:paraId="4203D796" w14:textId="77777777" w:rsidR="00C40A49" w:rsidRPr="00C40A49" w:rsidRDefault="00C40A49" w:rsidP="00C40A49">
            <w:pPr>
              <w:pStyle w:val="NormalWeb"/>
              <w:jc w:val="center"/>
              <w:rPr>
                <w:rFonts w:ascii="Cambria" w:hAnsi="Cambria" w:cs="Cambria"/>
                <w:color w:val="000000"/>
                <w:sz w:val="22"/>
                <w:szCs w:val="22"/>
              </w:rPr>
            </w:pPr>
          </w:p>
        </w:tc>
      </w:tr>
    </w:tbl>
    <w:p w14:paraId="470C59BC" w14:textId="77777777" w:rsidR="00C40A49" w:rsidRPr="00C40A49" w:rsidRDefault="00C40A49" w:rsidP="00C40A49">
      <w:pPr>
        <w:spacing w:line="360" w:lineRule="auto"/>
        <w:rPr>
          <w:rFonts w:cs="Cambria"/>
          <w:b/>
        </w:rPr>
      </w:pPr>
    </w:p>
    <w:p w14:paraId="3FDB5E0F" w14:textId="77777777" w:rsidR="00C40A49" w:rsidRPr="00C40A49" w:rsidRDefault="00C40A49" w:rsidP="00C40A49">
      <w:pPr>
        <w:spacing w:line="360" w:lineRule="auto"/>
        <w:rPr>
          <w:rFonts w:cs="Cambria"/>
          <w:b/>
        </w:rPr>
      </w:pPr>
    </w:p>
    <w:p w14:paraId="5DB43A57" w14:textId="5531DAAB" w:rsidR="00C40A49" w:rsidRPr="00C40A49" w:rsidRDefault="00C40A49" w:rsidP="00C40A49">
      <w:pPr>
        <w:spacing w:line="360" w:lineRule="auto"/>
        <w:jc w:val="center"/>
        <w:rPr>
          <w:rFonts w:cs="Cambria"/>
        </w:rPr>
      </w:pPr>
      <w:r w:rsidRPr="00C40A49">
        <w:rPr>
          <w:rFonts w:cs="Cambria"/>
        </w:rPr>
        <w:t xml:space="preserve">Last revised: </w:t>
      </w:r>
      <w:del w:id="8" w:author="Justin V" w:date="2015-06-18T15:00:00Z">
        <w:r w:rsidR="00EE5EB6" w:rsidDel="00404684">
          <w:rPr>
            <w:rFonts w:cs="Cambria"/>
          </w:rPr>
          <w:delText>February 23</w:delText>
        </w:r>
        <w:r w:rsidDel="00404684">
          <w:rPr>
            <w:rFonts w:cs="Cambria"/>
          </w:rPr>
          <w:delText>, 201</w:delText>
        </w:r>
        <w:r w:rsidR="00EE5EB6" w:rsidDel="00404684">
          <w:rPr>
            <w:rFonts w:cs="Cambria"/>
          </w:rPr>
          <w:delText>4</w:delText>
        </w:r>
      </w:del>
      <w:ins w:id="9" w:author="Justin V" w:date="2015-06-18T15:00:00Z">
        <w:del w:id="10" w:author="jhvisser" w:date="2015-08-13T11:46:00Z">
          <w:r w:rsidR="00404684" w:rsidDel="002265A0">
            <w:rPr>
              <w:rFonts w:cs="Cambria"/>
            </w:rPr>
            <w:delText>June 18</w:delText>
          </w:r>
          <w:r w:rsidR="00404684" w:rsidRPr="00404684" w:rsidDel="002265A0">
            <w:rPr>
              <w:rFonts w:cs="Cambria"/>
              <w:vertAlign w:val="superscript"/>
              <w:rPrChange w:id="11" w:author="Justin V" w:date="2015-06-18T15:00:00Z">
                <w:rPr>
                  <w:rFonts w:cs="Cambria"/>
                </w:rPr>
              </w:rPrChange>
            </w:rPr>
            <w:delText>th</w:delText>
          </w:r>
          <w:r w:rsidR="00404684" w:rsidDel="002265A0">
            <w:rPr>
              <w:rFonts w:cs="Cambria"/>
            </w:rPr>
            <w:delText>, 2015</w:delText>
          </w:r>
        </w:del>
      </w:ins>
      <w:ins w:id="12" w:author="jhvisser" w:date="2015-08-13T11:46:00Z">
        <w:del w:id="13" w:author="Daniel Allen" w:date="2015-11-24T15:42:00Z">
          <w:r w:rsidR="002265A0" w:rsidDel="00B451E7">
            <w:rPr>
              <w:rFonts w:cs="Cambria"/>
            </w:rPr>
            <w:delText>August 1</w:delText>
          </w:r>
        </w:del>
      </w:ins>
      <w:ins w:id="14" w:author="Daniel Allen" w:date="2020-12-22T16:45:00Z">
        <w:r w:rsidR="0004093D">
          <w:rPr>
            <w:rFonts w:cs="Cambria"/>
          </w:rPr>
          <w:t>December</w:t>
        </w:r>
      </w:ins>
      <w:ins w:id="15" w:author="Daniel Allen" w:date="2019-03-08T17:58:00Z">
        <w:r w:rsidR="00DE295A">
          <w:rPr>
            <w:rFonts w:cs="Cambria"/>
          </w:rPr>
          <w:t xml:space="preserve"> </w:t>
        </w:r>
      </w:ins>
      <w:ins w:id="16" w:author="Daniel Allen" w:date="2019-10-25T17:15:00Z">
        <w:r w:rsidR="00DC7DEE">
          <w:rPr>
            <w:rFonts w:cs="Cambria"/>
          </w:rPr>
          <w:t>2</w:t>
        </w:r>
      </w:ins>
      <w:ins w:id="17" w:author="Daniel Allen" w:date="2020-12-22T16:45:00Z">
        <w:r w:rsidR="0004093D">
          <w:rPr>
            <w:rFonts w:cs="Cambria"/>
          </w:rPr>
          <w:t>0</w:t>
        </w:r>
      </w:ins>
      <w:ins w:id="18" w:author="jhvisser" w:date="2015-08-13T11:46:00Z">
        <w:del w:id="19" w:author="Daniel Allen" w:date="2015-11-24T15:42:00Z">
          <w:r w:rsidR="002265A0" w:rsidDel="00B451E7">
            <w:rPr>
              <w:rFonts w:cs="Cambria"/>
            </w:rPr>
            <w:delText>3</w:delText>
          </w:r>
        </w:del>
        <w:r w:rsidR="002265A0" w:rsidRPr="002265A0">
          <w:rPr>
            <w:rFonts w:cs="Cambria"/>
            <w:vertAlign w:val="superscript"/>
            <w:rPrChange w:id="20" w:author="jhvisser" w:date="2015-08-13T11:46:00Z">
              <w:rPr>
                <w:rFonts w:cs="Cambria"/>
              </w:rPr>
            </w:rPrChange>
          </w:rPr>
          <w:t>th</w:t>
        </w:r>
        <w:r w:rsidR="002265A0">
          <w:rPr>
            <w:rFonts w:cs="Cambria"/>
          </w:rPr>
          <w:t>, 20</w:t>
        </w:r>
        <w:del w:id="21" w:author="Daniel Allen" w:date="2020-12-22T16:45:00Z">
          <w:r w:rsidR="002265A0" w:rsidDel="0004093D">
            <w:rPr>
              <w:rFonts w:cs="Cambria"/>
            </w:rPr>
            <w:delText>1</w:delText>
          </w:r>
        </w:del>
      </w:ins>
      <w:ins w:id="22" w:author="Daniel Allen" w:date="2020-12-22T16:45:00Z">
        <w:r w:rsidR="0004093D">
          <w:rPr>
            <w:rFonts w:cs="Cambria"/>
          </w:rPr>
          <w:t>20</w:t>
        </w:r>
      </w:ins>
      <w:ins w:id="23" w:author="jhvisser" w:date="2015-08-13T11:46:00Z">
        <w:del w:id="24" w:author="Daniel Allen" w:date="2016-10-31T17:20:00Z">
          <w:r w:rsidR="002265A0" w:rsidDel="00101F73">
            <w:rPr>
              <w:rFonts w:cs="Cambria"/>
            </w:rPr>
            <w:delText>5</w:delText>
          </w:r>
        </w:del>
      </w:ins>
    </w:p>
    <w:p w14:paraId="662F1417" w14:textId="77777777" w:rsidR="00C40A49" w:rsidRDefault="00C40A49"/>
    <w:p w14:paraId="6DA9EEB3" w14:textId="5672A52C" w:rsidR="00E01B71" w:rsidRDefault="00C40A49">
      <w:pPr>
        <w:pStyle w:val="TOC1"/>
        <w:rPr>
          <w:ins w:id="25" w:author="Daniel Allen" w:date="2015-11-24T15:59:00Z"/>
          <w:rFonts w:asciiTheme="minorHAnsi" w:eastAsiaTheme="minorEastAsia" w:hAnsiTheme="minorHAnsi" w:cstheme="minorBidi"/>
          <w:noProof/>
          <w:sz w:val="24"/>
          <w:lang w:val="en-US" w:eastAsia="ja-JP"/>
        </w:rPr>
      </w:pPr>
      <w:r>
        <w:br w:type="page"/>
      </w:r>
      <w:r w:rsidR="000D0A5C">
        <w:lastRenderedPageBreak/>
        <w:fldChar w:fldCharType="begin"/>
      </w:r>
      <w:r w:rsidR="000D0A5C">
        <w:instrText xml:space="preserve"> TOC "1-3" </w:instrText>
      </w:r>
      <w:r w:rsidR="000D0A5C">
        <w:fldChar w:fldCharType="separate"/>
      </w:r>
      <w:ins w:id="26" w:author="Daniel Allen" w:date="2015-11-24T15:59:00Z">
        <w:r w:rsidR="00E01B71">
          <w:rPr>
            <w:noProof/>
          </w:rPr>
          <w:t>Introduction</w:t>
        </w:r>
        <w:r w:rsidR="00E01B71">
          <w:rPr>
            <w:noProof/>
          </w:rPr>
          <w:tab/>
        </w:r>
        <w:r w:rsidR="00E01B71">
          <w:rPr>
            <w:noProof/>
          </w:rPr>
          <w:fldChar w:fldCharType="begin"/>
        </w:r>
        <w:r w:rsidR="00E01B71">
          <w:rPr>
            <w:noProof/>
          </w:rPr>
          <w:instrText xml:space="preserve"> PAGEREF _Toc310000097 \h </w:instrText>
        </w:r>
      </w:ins>
      <w:r w:rsidR="00E01B71">
        <w:rPr>
          <w:noProof/>
        </w:rPr>
      </w:r>
      <w:r w:rsidR="00E01B71">
        <w:rPr>
          <w:noProof/>
        </w:rPr>
        <w:fldChar w:fldCharType="separate"/>
      </w:r>
      <w:ins w:id="27" w:author="Daniel Allen" w:date="2019-10-29T15:23:00Z">
        <w:r w:rsidR="00AD44AF">
          <w:rPr>
            <w:noProof/>
          </w:rPr>
          <w:t>5</w:t>
        </w:r>
      </w:ins>
      <w:ins w:id="28" w:author="Daniel Allen" w:date="2015-11-24T15:59:00Z">
        <w:r w:rsidR="00E01B71">
          <w:rPr>
            <w:noProof/>
          </w:rPr>
          <w:fldChar w:fldCharType="end"/>
        </w:r>
      </w:ins>
    </w:p>
    <w:p w14:paraId="2B374D0D" w14:textId="726CAF1B" w:rsidR="00E01B71" w:rsidRDefault="00E01B71">
      <w:pPr>
        <w:pStyle w:val="TOC1"/>
        <w:rPr>
          <w:ins w:id="29" w:author="Daniel Allen" w:date="2015-11-24T15:59:00Z"/>
          <w:rFonts w:asciiTheme="minorHAnsi" w:eastAsiaTheme="minorEastAsia" w:hAnsiTheme="minorHAnsi" w:cstheme="minorBidi"/>
          <w:noProof/>
          <w:sz w:val="24"/>
          <w:lang w:val="en-US" w:eastAsia="ja-JP"/>
        </w:rPr>
      </w:pPr>
      <w:ins w:id="30" w:author="Daniel Allen" w:date="2015-11-24T15:59:00Z">
        <w:r>
          <w:rPr>
            <w:noProof/>
          </w:rPr>
          <w:t>System Specifications</w:t>
        </w:r>
        <w:r>
          <w:rPr>
            <w:noProof/>
          </w:rPr>
          <w:tab/>
        </w:r>
        <w:r>
          <w:rPr>
            <w:noProof/>
          </w:rPr>
          <w:fldChar w:fldCharType="begin"/>
        </w:r>
        <w:r>
          <w:rPr>
            <w:noProof/>
          </w:rPr>
          <w:instrText xml:space="preserve"> PAGEREF _Toc310000098 \h </w:instrText>
        </w:r>
      </w:ins>
      <w:r>
        <w:rPr>
          <w:noProof/>
        </w:rPr>
      </w:r>
      <w:r>
        <w:rPr>
          <w:noProof/>
        </w:rPr>
        <w:fldChar w:fldCharType="separate"/>
      </w:r>
      <w:ins w:id="31" w:author="Daniel Allen" w:date="2019-10-29T15:23:00Z">
        <w:r w:rsidR="00AD44AF">
          <w:rPr>
            <w:noProof/>
          </w:rPr>
          <w:t>5</w:t>
        </w:r>
      </w:ins>
      <w:ins w:id="32" w:author="Daniel Allen" w:date="2015-11-24T15:59:00Z">
        <w:r>
          <w:rPr>
            <w:noProof/>
          </w:rPr>
          <w:fldChar w:fldCharType="end"/>
        </w:r>
      </w:ins>
    </w:p>
    <w:p w14:paraId="0393C7AA" w14:textId="1D586A39" w:rsidR="00E01B71" w:rsidRDefault="00E01B71">
      <w:pPr>
        <w:pStyle w:val="TOC1"/>
        <w:rPr>
          <w:ins w:id="33" w:author="Daniel Allen" w:date="2015-11-24T15:59:00Z"/>
          <w:rFonts w:asciiTheme="minorHAnsi" w:eastAsiaTheme="minorEastAsia" w:hAnsiTheme="minorHAnsi" w:cstheme="minorBidi"/>
          <w:noProof/>
          <w:sz w:val="24"/>
          <w:lang w:val="en-US" w:eastAsia="ja-JP"/>
        </w:rPr>
      </w:pPr>
      <w:ins w:id="34" w:author="Daniel Allen" w:date="2015-11-24T15:59:00Z">
        <w:r>
          <w:rPr>
            <w:noProof/>
          </w:rPr>
          <w:t>The Application Path</w:t>
        </w:r>
        <w:r>
          <w:rPr>
            <w:noProof/>
          </w:rPr>
          <w:tab/>
        </w:r>
        <w:r>
          <w:rPr>
            <w:noProof/>
          </w:rPr>
          <w:fldChar w:fldCharType="begin"/>
        </w:r>
        <w:r>
          <w:rPr>
            <w:noProof/>
          </w:rPr>
          <w:instrText xml:space="preserve"> PAGEREF _Toc310000099 \h </w:instrText>
        </w:r>
      </w:ins>
      <w:r>
        <w:rPr>
          <w:noProof/>
        </w:rPr>
      </w:r>
      <w:r>
        <w:rPr>
          <w:noProof/>
        </w:rPr>
        <w:fldChar w:fldCharType="separate"/>
      </w:r>
      <w:ins w:id="35" w:author="Daniel Allen" w:date="2019-10-29T15:23:00Z">
        <w:r w:rsidR="00AD44AF">
          <w:rPr>
            <w:noProof/>
          </w:rPr>
          <w:t>5</w:t>
        </w:r>
      </w:ins>
      <w:ins w:id="36" w:author="Daniel Allen" w:date="2015-11-24T15:59:00Z">
        <w:r>
          <w:rPr>
            <w:noProof/>
          </w:rPr>
          <w:fldChar w:fldCharType="end"/>
        </w:r>
      </w:ins>
    </w:p>
    <w:p w14:paraId="575F735D" w14:textId="7FD7BACD" w:rsidR="00E01B71" w:rsidRDefault="00E01B71">
      <w:pPr>
        <w:pStyle w:val="TOC2"/>
        <w:rPr>
          <w:ins w:id="37" w:author="Daniel Allen" w:date="2015-11-24T15:59:00Z"/>
          <w:rFonts w:asciiTheme="minorHAnsi" w:eastAsiaTheme="minorEastAsia" w:hAnsiTheme="minorHAnsi" w:cstheme="minorBidi"/>
          <w:lang w:val="en-US" w:eastAsia="ja-JP"/>
        </w:rPr>
      </w:pPr>
      <w:ins w:id="38" w:author="Daniel Allen" w:date="2015-11-24T15:59:00Z">
        <w:r>
          <w:t>2.1 The Application Path Chart</w:t>
        </w:r>
        <w:r>
          <w:tab/>
        </w:r>
        <w:r>
          <w:fldChar w:fldCharType="begin"/>
        </w:r>
        <w:r>
          <w:instrText xml:space="preserve"> PAGEREF _Toc310000100 \h </w:instrText>
        </w:r>
      </w:ins>
      <w:r>
        <w:fldChar w:fldCharType="separate"/>
      </w:r>
      <w:ins w:id="39" w:author="Daniel Allen" w:date="2019-10-29T15:23:00Z">
        <w:r w:rsidR="00AD44AF">
          <w:t>5</w:t>
        </w:r>
      </w:ins>
      <w:ins w:id="40" w:author="Daniel Allen" w:date="2015-11-24T15:59:00Z">
        <w:r>
          <w:fldChar w:fldCharType="end"/>
        </w:r>
      </w:ins>
    </w:p>
    <w:p w14:paraId="03D98FE1" w14:textId="6436678F" w:rsidR="00E01B71" w:rsidRDefault="00E01B71">
      <w:pPr>
        <w:pStyle w:val="TOC2"/>
        <w:rPr>
          <w:ins w:id="41" w:author="Daniel Allen" w:date="2015-11-24T15:59:00Z"/>
          <w:rFonts w:asciiTheme="minorHAnsi" w:eastAsiaTheme="minorEastAsia" w:hAnsiTheme="minorHAnsi" w:cstheme="minorBidi"/>
          <w:lang w:val="en-US" w:eastAsia="ja-JP"/>
        </w:rPr>
      </w:pPr>
      <w:ins w:id="42" w:author="Daniel Allen" w:date="2015-11-24T15:59:00Z">
        <w:r>
          <w:t>2.2 Application Path Statuses (“Nodes”) Explained</w:t>
        </w:r>
        <w:r>
          <w:tab/>
        </w:r>
        <w:r>
          <w:fldChar w:fldCharType="begin"/>
        </w:r>
        <w:r>
          <w:instrText xml:space="preserve"> PAGEREF _Toc310000101 \h </w:instrText>
        </w:r>
      </w:ins>
      <w:r>
        <w:fldChar w:fldCharType="separate"/>
      </w:r>
      <w:ins w:id="43" w:author="Daniel Allen" w:date="2019-10-29T15:23:00Z">
        <w:r w:rsidR="00AD44AF">
          <w:t>6</w:t>
        </w:r>
      </w:ins>
      <w:ins w:id="44" w:author="Daniel Allen" w:date="2015-11-24T15:59:00Z">
        <w:r>
          <w:fldChar w:fldCharType="end"/>
        </w:r>
      </w:ins>
    </w:p>
    <w:p w14:paraId="4C715D17" w14:textId="4063501D" w:rsidR="00E01B71" w:rsidRDefault="00E01B71">
      <w:pPr>
        <w:pStyle w:val="TOC3"/>
        <w:rPr>
          <w:ins w:id="45" w:author="Daniel Allen" w:date="2015-11-24T15:59:00Z"/>
          <w:rFonts w:asciiTheme="minorHAnsi" w:eastAsiaTheme="minorEastAsia" w:hAnsiTheme="minorHAnsi" w:cstheme="minorBidi"/>
          <w:noProof/>
          <w:lang w:val="en-US" w:eastAsia="ja-JP"/>
        </w:rPr>
      </w:pPr>
      <w:ins w:id="46" w:author="Daniel Allen" w:date="2015-11-24T15:59:00Z">
        <w:r>
          <w:rPr>
            <w:noProof/>
          </w:rPr>
          <w:t>2.2.1 Application Submitted</w:t>
        </w:r>
        <w:r>
          <w:rPr>
            <w:noProof/>
          </w:rPr>
          <w:tab/>
        </w:r>
        <w:r>
          <w:rPr>
            <w:noProof/>
          </w:rPr>
          <w:fldChar w:fldCharType="begin"/>
        </w:r>
        <w:r>
          <w:rPr>
            <w:noProof/>
          </w:rPr>
          <w:instrText xml:space="preserve"> PAGEREF _Toc310000102 \h </w:instrText>
        </w:r>
      </w:ins>
      <w:r>
        <w:rPr>
          <w:noProof/>
        </w:rPr>
      </w:r>
      <w:r>
        <w:rPr>
          <w:noProof/>
        </w:rPr>
        <w:fldChar w:fldCharType="separate"/>
      </w:r>
      <w:ins w:id="47" w:author="Daniel Allen" w:date="2019-10-29T15:23:00Z">
        <w:r w:rsidR="00AD44AF">
          <w:rPr>
            <w:noProof/>
          </w:rPr>
          <w:t>6</w:t>
        </w:r>
      </w:ins>
      <w:ins w:id="48" w:author="Daniel Allen" w:date="2015-11-24T15:59:00Z">
        <w:r>
          <w:rPr>
            <w:noProof/>
          </w:rPr>
          <w:fldChar w:fldCharType="end"/>
        </w:r>
      </w:ins>
    </w:p>
    <w:p w14:paraId="340D1798" w14:textId="0D54941C" w:rsidR="00E01B71" w:rsidRDefault="00E01B71">
      <w:pPr>
        <w:pStyle w:val="TOC3"/>
        <w:rPr>
          <w:ins w:id="49" w:author="Daniel Allen" w:date="2015-11-24T15:59:00Z"/>
          <w:rFonts w:asciiTheme="minorHAnsi" w:eastAsiaTheme="minorEastAsia" w:hAnsiTheme="minorHAnsi" w:cstheme="minorBidi"/>
          <w:noProof/>
          <w:lang w:val="en-US" w:eastAsia="ja-JP"/>
        </w:rPr>
      </w:pPr>
      <w:ins w:id="50" w:author="Daniel Allen" w:date="2015-11-24T15:59:00Z">
        <w:r>
          <w:rPr>
            <w:noProof/>
          </w:rPr>
          <w:t>2.2.2 Withdrawn</w:t>
        </w:r>
        <w:r>
          <w:rPr>
            <w:noProof/>
          </w:rPr>
          <w:tab/>
        </w:r>
        <w:r>
          <w:rPr>
            <w:noProof/>
          </w:rPr>
          <w:fldChar w:fldCharType="begin"/>
        </w:r>
        <w:r>
          <w:rPr>
            <w:noProof/>
          </w:rPr>
          <w:instrText xml:space="preserve"> PAGEREF _Toc310000103 \h </w:instrText>
        </w:r>
      </w:ins>
      <w:r>
        <w:rPr>
          <w:noProof/>
        </w:rPr>
      </w:r>
      <w:r>
        <w:rPr>
          <w:noProof/>
        </w:rPr>
        <w:fldChar w:fldCharType="separate"/>
      </w:r>
      <w:ins w:id="51" w:author="Daniel Allen" w:date="2019-10-29T15:23:00Z">
        <w:r w:rsidR="00AD44AF">
          <w:rPr>
            <w:noProof/>
          </w:rPr>
          <w:t>6</w:t>
        </w:r>
      </w:ins>
      <w:ins w:id="52" w:author="Daniel Allen" w:date="2015-11-24T15:59:00Z">
        <w:r>
          <w:rPr>
            <w:noProof/>
          </w:rPr>
          <w:fldChar w:fldCharType="end"/>
        </w:r>
      </w:ins>
    </w:p>
    <w:p w14:paraId="754EECB2" w14:textId="4A710EC2" w:rsidR="00E01B71" w:rsidRDefault="00E01B71">
      <w:pPr>
        <w:pStyle w:val="TOC3"/>
        <w:rPr>
          <w:ins w:id="53" w:author="Daniel Allen" w:date="2015-11-24T15:59:00Z"/>
          <w:rFonts w:asciiTheme="minorHAnsi" w:eastAsiaTheme="minorEastAsia" w:hAnsiTheme="minorHAnsi" w:cstheme="minorBidi"/>
          <w:noProof/>
          <w:lang w:val="en-US" w:eastAsia="ja-JP"/>
        </w:rPr>
      </w:pPr>
      <w:ins w:id="54" w:author="Daniel Allen" w:date="2015-11-24T15:59:00Z">
        <w:r>
          <w:rPr>
            <w:noProof/>
          </w:rPr>
          <w:t>2.2.3 Chair Review</w:t>
        </w:r>
        <w:r>
          <w:rPr>
            <w:noProof/>
          </w:rPr>
          <w:tab/>
        </w:r>
        <w:r>
          <w:rPr>
            <w:noProof/>
          </w:rPr>
          <w:fldChar w:fldCharType="begin"/>
        </w:r>
        <w:r>
          <w:rPr>
            <w:noProof/>
          </w:rPr>
          <w:instrText xml:space="preserve"> PAGEREF _Toc310000104 \h </w:instrText>
        </w:r>
      </w:ins>
      <w:r>
        <w:rPr>
          <w:noProof/>
        </w:rPr>
      </w:r>
      <w:r>
        <w:rPr>
          <w:noProof/>
        </w:rPr>
        <w:fldChar w:fldCharType="separate"/>
      </w:r>
      <w:ins w:id="55" w:author="Daniel Allen" w:date="2019-10-29T15:23:00Z">
        <w:r w:rsidR="00AD44AF">
          <w:rPr>
            <w:noProof/>
          </w:rPr>
          <w:t>7</w:t>
        </w:r>
      </w:ins>
      <w:ins w:id="56" w:author="Daniel Allen" w:date="2015-11-24T15:59:00Z">
        <w:r>
          <w:rPr>
            <w:noProof/>
          </w:rPr>
          <w:fldChar w:fldCharType="end"/>
        </w:r>
      </w:ins>
    </w:p>
    <w:p w14:paraId="6FDB57A1" w14:textId="0C0BB65F" w:rsidR="00E01B71" w:rsidRDefault="00E01B71">
      <w:pPr>
        <w:pStyle w:val="TOC3"/>
        <w:rPr>
          <w:ins w:id="57" w:author="Daniel Allen" w:date="2015-11-24T15:59:00Z"/>
          <w:rFonts w:asciiTheme="minorHAnsi" w:eastAsiaTheme="minorEastAsia" w:hAnsiTheme="minorHAnsi" w:cstheme="minorBidi"/>
          <w:noProof/>
          <w:lang w:val="en-US" w:eastAsia="ja-JP"/>
        </w:rPr>
      </w:pPr>
      <w:ins w:id="58" w:author="Daniel Allen" w:date="2015-11-24T15:59:00Z">
        <w:r>
          <w:rPr>
            <w:noProof/>
          </w:rPr>
          <w:t>2.2.5 SACA Review</w:t>
        </w:r>
        <w:r>
          <w:rPr>
            <w:noProof/>
          </w:rPr>
          <w:tab/>
        </w:r>
        <w:r>
          <w:rPr>
            <w:noProof/>
          </w:rPr>
          <w:fldChar w:fldCharType="begin"/>
        </w:r>
        <w:r>
          <w:rPr>
            <w:noProof/>
          </w:rPr>
          <w:instrText xml:space="preserve"> PAGEREF _Toc310000105 \h </w:instrText>
        </w:r>
      </w:ins>
      <w:r>
        <w:rPr>
          <w:noProof/>
        </w:rPr>
      </w:r>
      <w:r>
        <w:rPr>
          <w:noProof/>
        </w:rPr>
        <w:fldChar w:fldCharType="separate"/>
      </w:r>
      <w:ins w:id="59" w:author="Daniel Allen" w:date="2019-10-29T15:23:00Z">
        <w:r w:rsidR="00AD44AF">
          <w:rPr>
            <w:noProof/>
          </w:rPr>
          <w:t>7</w:t>
        </w:r>
      </w:ins>
      <w:ins w:id="60" w:author="Daniel Allen" w:date="2015-11-24T15:59:00Z">
        <w:r>
          <w:rPr>
            <w:noProof/>
          </w:rPr>
          <w:fldChar w:fldCharType="end"/>
        </w:r>
      </w:ins>
    </w:p>
    <w:p w14:paraId="4CBDBC24" w14:textId="574D7CDC" w:rsidR="00E01B71" w:rsidRDefault="00E01B71">
      <w:pPr>
        <w:pStyle w:val="TOC3"/>
        <w:rPr>
          <w:ins w:id="61" w:author="Daniel Allen" w:date="2015-11-24T15:59:00Z"/>
          <w:rFonts w:asciiTheme="minorHAnsi" w:eastAsiaTheme="minorEastAsia" w:hAnsiTheme="minorHAnsi" w:cstheme="minorBidi"/>
          <w:noProof/>
          <w:lang w:val="en-US" w:eastAsia="ja-JP"/>
        </w:rPr>
      </w:pPr>
      <w:ins w:id="62" w:author="Daniel Allen" w:date="2015-11-24T15:59:00Z">
        <w:r>
          <w:rPr>
            <w:noProof/>
          </w:rPr>
          <w:t>2.2.6 SACA Reject</w:t>
        </w:r>
        <w:r>
          <w:rPr>
            <w:noProof/>
          </w:rPr>
          <w:tab/>
        </w:r>
        <w:r>
          <w:rPr>
            <w:noProof/>
          </w:rPr>
          <w:fldChar w:fldCharType="begin"/>
        </w:r>
        <w:r>
          <w:rPr>
            <w:noProof/>
          </w:rPr>
          <w:instrText xml:space="preserve"> PAGEREF _Toc310000106 \h </w:instrText>
        </w:r>
      </w:ins>
      <w:r>
        <w:rPr>
          <w:noProof/>
        </w:rPr>
      </w:r>
      <w:r>
        <w:rPr>
          <w:noProof/>
        </w:rPr>
        <w:fldChar w:fldCharType="separate"/>
      </w:r>
      <w:ins w:id="63" w:author="Daniel Allen" w:date="2019-10-29T15:23:00Z">
        <w:r w:rsidR="00AD44AF">
          <w:rPr>
            <w:noProof/>
          </w:rPr>
          <w:t>7</w:t>
        </w:r>
      </w:ins>
      <w:ins w:id="64" w:author="Daniel Allen" w:date="2015-11-24T15:59:00Z">
        <w:r>
          <w:rPr>
            <w:noProof/>
          </w:rPr>
          <w:fldChar w:fldCharType="end"/>
        </w:r>
      </w:ins>
    </w:p>
    <w:p w14:paraId="25E78646" w14:textId="0B6E1C91" w:rsidR="00E01B71" w:rsidRDefault="00E01B71">
      <w:pPr>
        <w:pStyle w:val="TOC3"/>
        <w:rPr>
          <w:ins w:id="65" w:author="Daniel Allen" w:date="2015-11-24T15:59:00Z"/>
          <w:rFonts w:asciiTheme="minorHAnsi" w:eastAsiaTheme="minorEastAsia" w:hAnsiTheme="minorHAnsi" w:cstheme="minorBidi"/>
          <w:noProof/>
          <w:lang w:val="en-US" w:eastAsia="ja-JP"/>
        </w:rPr>
      </w:pPr>
      <w:ins w:id="66" w:author="Daniel Allen" w:date="2015-11-24T15:59:00Z">
        <w:r>
          <w:rPr>
            <w:noProof/>
          </w:rPr>
          <w:t>2.2.7 Hold Application</w:t>
        </w:r>
        <w:r>
          <w:rPr>
            <w:noProof/>
          </w:rPr>
          <w:tab/>
        </w:r>
        <w:r>
          <w:rPr>
            <w:noProof/>
          </w:rPr>
          <w:fldChar w:fldCharType="begin"/>
        </w:r>
        <w:r>
          <w:rPr>
            <w:noProof/>
          </w:rPr>
          <w:instrText xml:space="preserve"> PAGEREF _Toc310000107 \h </w:instrText>
        </w:r>
      </w:ins>
      <w:r>
        <w:rPr>
          <w:noProof/>
        </w:rPr>
      </w:r>
      <w:r>
        <w:rPr>
          <w:noProof/>
        </w:rPr>
        <w:fldChar w:fldCharType="separate"/>
      </w:r>
      <w:ins w:id="67" w:author="Daniel Allen" w:date="2019-10-29T15:23:00Z">
        <w:r w:rsidR="00AD44AF">
          <w:rPr>
            <w:noProof/>
          </w:rPr>
          <w:t>7</w:t>
        </w:r>
      </w:ins>
      <w:ins w:id="68" w:author="Daniel Allen" w:date="2015-11-24T15:59:00Z">
        <w:r>
          <w:rPr>
            <w:noProof/>
          </w:rPr>
          <w:fldChar w:fldCharType="end"/>
        </w:r>
      </w:ins>
    </w:p>
    <w:p w14:paraId="3E16F310" w14:textId="3DF3FA37" w:rsidR="00E01B71" w:rsidRDefault="00E01B71">
      <w:pPr>
        <w:pStyle w:val="TOC3"/>
        <w:rPr>
          <w:ins w:id="69" w:author="Daniel Allen" w:date="2015-11-24T15:59:00Z"/>
          <w:rFonts w:asciiTheme="minorHAnsi" w:eastAsiaTheme="minorEastAsia" w:hAnsiTheme="minorHAnsi" w:cstheme="minorBidi"/>
          <w:noProof/>
          <w:lang w:val="en-US" w:eastAsia="ja-JP"/>
        </w:rPr>
      </w:pPr>
      <w:ins w:id="70" w:author="Daniel Allen" w:date="2015-11-24T15:59:00Z">
        <w:r>
          <w:rPr>
            <w:noProof/>
          </w:rPr>
          <w:t>2.2.8 Short List</w:t>
        </w:r>
        <w:r>
          <w:rPr>
            <w:noProof/>
          </w:rPr>
          <w:tab/>
        </w:r>
        <w:r>
          <w:rPr>
            <w:noProof/>
          </w:rPr>
          <w:fldChar w:fldCharType="begin"/>
        </w:r>
        <w:r>
          <w:rPr>
            <w:noProof/>
          </w:rPr>
          <w:instrText xml:space="preserve"> PAGEREF _Toc310000108 \h </w:instrText>
        </w:r>
      </w:ins>
      <w:r>
        <w:rPr>
          <w:noProof/>
        </w:rPr>
      </w:r>
      <w:r>
        <w:rPr>
          <w:noProof/>
        </w:rPr>
        <w:fldChar w:fldCharType="separate"/>
      </w:r>
      <w:ins w:id="71" w:author="Daniel Allen" w:date="2019-10-29T15:23:00Z">
        <w:r w:rsidR="00AD44AF">
          <w:rPr>
            <w:noProof/>
          </w:rPr>
          <w:t>7</w:t>
        </w:r>
      </w:ins>
      <w:ins w:id="72" w:author="Daniel Allen" w:date="2015-11-24T15:59:00Z">
        <w:r>
          <w:rPr>
            <w:noProof/>
          </w:rPr>
          <w:fldChar w:fldCharType="end"/>
        </w:r>
      </w:ins>
    </w:p>
    <w:p w14:paraId="1177792B" w14:textId="5DB72B14" w:rsidR="00E01B71" w:rsidRDefault="00E01B71">
      <w:pPr>
        <w:pStyle w:val="TOC3"/>
        <w:rPr>
          <w:ins w:id="73" w:author="Daniel Allen" w:date="2015-11-24T15:59:00Z"/>
          <w:rFonts w:asciiTheme="minorHAnsi" w:eastAsiaTheme="minorEastAsia" w:hAnsiTheme="minorHAnsi" w:cstheme="minorBidi"/>
          <w:noProof/>
          <w:lang w:val="en-US" w:eastAsia="ja-JP"/>
        </w:rPr>
      </w:pPr>
      <w:ins w:id="74" w:author="Daniel Allen" w:date="2015-11-24T15:59:00Z">
        <w:r>
          <w:rPr>
            <w:noProof/>
          </w:rPr>
          <w:t>2.2.9 Interview</w:t>
        </w:r>
        <w:r>
          <w:rPr>
            <w:noProof/>
          </w:rPr>
          <w:tab/>
        </w:r>
        <w:r>
          <w:rPr>
            <w:noProof/>
          </w:rPr>
          <w:fldChar w:fldCharType="begin"/>
        </w:r>
        <w:r>
          <w:rPr>
            <w:noProof/>
          </w:rPr>
          <w:instrText xml:space="preserve"> PAGEREF _Toc310000109 \h </w:instrText>
        </w:r>
      </w:ins>
      <w:r>
        <w:rPr>
          <w:noProof/>
        </w:rPr>
      </w:r>
      <w:r>
        <w:rPr>
          <w:noProof/>
        </w:rPr>
        <w:fldChar w:fldCharType="separate"/>
      </w:r>
      <w:ins w:id="75" w:author="Daniel Allen" w:date="2019-10-29T15:23:00Z">
        <w:r w:rsidR="00AD44AF">
          <w:rPr>
            <w:noProof/>
          </w:rPr>
          <w:t>7</w:t>
        </w:r>
      </w:ins>
      <w:ins w:id="76" w:author="Daniel Allen" w:date="2015-11-24T15:59:00Z">
        <w:r>
          <w:rPr>
            <w:noProof/>
          </w:rPr>
          <w:fldChar w:fldCharType="end"/>
        </w:r>
      </w:ins>
    </w:p>
    <w:p w14:paraId="2F701D9F" w14:textId="32FF42C9" w:rsidR="00E01B71" w:rsidRDefault="00E01B71">
      <w:pPr>
        <w:pStyle w:val="TOC3"/>
        <w:rPr>
          <w:ins w:id="77" w:author="Daniel Allen" w:date="2015-11-24T15:59:00Z"/>
          <w:rFonts w:asciiTheme="minorHAnsi" w:eastAsiaTheme="minorEastAsia" w:hAnsiTheme="minorHAnsi" w:cstheme="minorBidi"/>
          <w:noProof/>
          <w:lang w:val="en-US" w:eastAsia="ja-JP"/>
        </w:rPr>
      </w:pPr>
      <w:ins w:id="78" w:author="Daniel Allen" w:date="2015-11-24T15:59:00Z">
        <w:r>
          <w:rPr>
            <w:noProof/>
          </w:rPr>
          <w:t>2.2.10 Rejected After Interview</w:t>
        </w:r>
        <w:r>
          <w:rPr>
            <w:noProof/>
          </w:rPr>
          <w:tab/>
        </w:r>
        <w:r>
          <w:rPr>
            <w:noProof/>
          </w:rPr>
          <w:fldChar w:fldCharType="begin"/>
        </w:r>
        <w:r>
          <w:rPr>
            <w:noProof/>
          </w:rPr>
          <w:instrText xml:space="preserve"> PAGEREF _Toc310000110 \h </w:instrText>
        </w:r>
      </w:ins>
      <w:r>
        <w:rPr>
          <w:noProof/>
        </w:rPr>
      </w:r>
      <w:r>
        <w:rPr>
          <w:noProof/>
        </w:rPr>
        <w:fldChar w:fldCharType="separate"/>
      </w:r>
      <w:ins w:id="79" w:author="Daniel Allen" w:date="2019-10-29T15:23:00Z">
        <w:r w:rsidR="00AD44AF">
          <w:rPr>
            <w:noProof/>
          </w:rPr>
          <w:t>7</w:t>
        </w:r>
      </w:ins>
      <w:ins w:id="80" w:author="Daniel Allen" w:date="2015-11-24T15:59:00Z">
        <w:r>
          <w:rPr>
            <w:noProof/>
          </w:rPr>
          <w:fldChar w:fldCharType="end"/>
        </w:r>
      </w:ins>
    </w:p>
    <w:p w14:paraId="7B2D1CAC" w14:textId="160C7B9D" w:rsidR="00E01B71" w:rsidRDefault="00E01B71">
      <w:pPr>
        <w:pStyle w:val="TOC3"/>
        <w:rPr>
          <w:ins w:id="81" w:author="Daniel Allen" w:date="2015-11-24T15:59:00Z"/>
          <w:rFonts w:asciiTheme="minorHAnsi" w:eastAsiaTheme="minorEastAsia" w:hAnsiTheme="minorHAnsi" w:cstheme="minorBidi"/>
          <w:noProof/>
          <w:lang w:val="en-US" w:eastAsia="ja-JP"/>
        </w:rPr>
      </w:pPr>
      <w:ins w:id="82" w:author="Daniel Allen" w:date="2015-11-24T15:59:00Z">
        <w:r>
          <w:rPr>
            <w:noProof/>
          </w:rPr>
          <w:t>2.2.11 Job Offered</w:t>
        </w:r>
        <w:r>
          <w:rPr>
            <w:noProof/>
          </w:rPr>
          <w:tab/>
        </w:r>
        <w:r>
          <w:rPr>
            <w:noProof/>
          </w:rPr>
          <w:fldChar w:fldCharType="begin"/>
        </w:r>
        <w:r>
          <w:rPr>
            <w:noProof/>
          </w:rPr>
          <w:instrText xml:space="preserve"> PAGEREF _Toc310000111 \h </w:instrText>
        </w:r>
      </w:ins>
      <w:r>
        <w:rPr>
          <w:noProof/>
        </w:rPr>
      </w:r>
      <w:r>
        <w:rPr>
          <w:noProof/>
        </w:rPr>
        <w:fldChar w:fldCharType="separate"/>
      </w:r>
      <w:ins w:id="83" w:author="Daniel Allen" w:date="2019-10-29T15:23:00Z">
        <w:r w:rsidR="00AD44AF">
          <w:rPr>
            <w:noProof/>
          </w:rPr>
          <w:t>7</w:t>
        </w:r>
      </w:ins>
      <w:ins w:id="84" w:author="Daniel Allen" w:date="2015-11-24T15:59:00Z">
        <w:r>
          <w:rPr>
            <w:noProof/>
          </w:rPr>
          <w:fldChar w:fldCharType="end"/>
        </w:r>
      </w:ins>
    </w:p>
    <w:p w14:paraId="0CB1F05E" w14:textId="273B6D54" w:rsidR="00E01B71" w:rsidRDefault="00E01B71">
      <w:pPr>
        <w:pStyle w:val="TOC3"/>
        <w:rPr>
          <w:ins w:id="85" w:author="Daniel Allen" w:date="2015-11-24T15:59:00Z"/>
          <w:rFonts w:asciiTheme="minorHAnsi" w:eastAsiaTheme="minorEastAsia" w:hAnsiTheme="minorHAnsi" w:cstheme="minorBidi"/>
          <w:noProof/>
          <w:lang w:val="en-US" w:eastAsia="ja-JP"/>
        </w:rPr>
      </w:pPr>
      <w:ins w:id="86" w:author="Daniel Allen" w:date="2015-11-24T15:59:00Z">
        <w:r>
          <w:rPr>
            <w:noProof/>
          </w:rPr>
          <w:t>2.2.12 Job Accepted</w:t>
        </w:r>
        <w:r>
          <w:rPr>
            <w:noProof/>
          </w:rPr>
          <w:tab/>
        </w:r>
        <w:r>
          <w:rPr>
            <w:noProof/>
          </w:rPr>
          <w:fldChar w:fldCharType="begin"/>
        </w:r>
        <w:r>
          <w:rPr>
            <w:noProof/>
          </w:rPr>
          <w:instrText xml:space="preserve"> PAGEREF _Toc310000112 \h </w:instrText>
        </w:r>
      </w:ins>
      <w:r>
        <w:rPr>
          <w:noProof/>
        </w:rPr>
      </w:r>
      <w:r>
        <w:rPr>
          <w:noProof/>
        </w:rPr>
        <w:fldChar w:fldCharType="separate"/>
      </w:r>
      <w:ins w:id="87" w:author="Daniel Allen" w:date="2019-10-29T15:23:00Z">
        <w:r w:rsidR="00AD44AF">
          <w:rPr>
            <w:noProof/>
          </w:rPr>
          <w:t>8</w:t>
        </w:r>
      </w:ins>
      <w:ins w:id="88" w:author="Daniel Allen" w:date="2015-11-24T15:59:00Z">
        <w:r>
          <w:rPr>
            <w:noProof/>
          </w:rPr>
          <w:fldChar w:fldCharType="end"/>
        </w:r>
      </w:ins>
    </w:p>
    <w:p w14:paraId="215EFF9F" w14:textId="363CE638" w:rsidR="00E01B71" w:rsidRDefault="00E01B71">
      <w:pPr>
        <w:pStyle w:val="TOC3"/>
        <w:rPr>
          <w:ins w:id="89" w:author="Daniel Allen" w:date="2015-11-24T15:59:00Z"/>
          <w:rFonts w:asciiTheme="minorHAnsi" w:eastAsiaTheme="minorEastAsia" w:hAnsiTheme="minorHAnsi" w:cstheme="minorBidi"/>
          <w:noProof/>
          <w:lang w:val="en-US" w:eastAsia="ja-JP"/>
        </w:rPr>
      </w:pPr>
      <w:ins w:id="90" w:author="Daniel Allen" w:date="2015-11-24T15:59:00Z">
        <w:r>
          <w:rPr>
            <w:noProof/>
          </w:rPr>
          <w:t>2.2.13 Job Declined</w:t>
        </w:r>
        <w:r>
          <w:rPr>
            <w:noProof/>
          </w:rPr>
          <w:tab/>
        </w:r>
        <w:r>
          <w:rPr>
            <w:noProof/>
          </w:rPr>
          <w:fldChar w:fldCharType="begin"/>
        </w:r>
        <w:r>
          <w:rPr>
            <w:noProof/>
          </w:rPr>
          <w:instrText xml:space="preserve"> PAGEREF _Toc310000113 \h </w:instrText>
        </w:r>
      </w:ins>
      <w:r>
        <w:rPr>
          <w:noProof/>
        </w:rPr>
      </w:r>
      <w:r>
        <w:rPr>
          <w:noProof/>
        </w:rPr>
        <w:fldChar w:fldCharType="separate"/>
      </w:r>
      <w:ins w:id="91" w:author="Daniel Allen" w:date="2019-10-29T15:23:00Z">
        <w:r w:rsidR="00AD44AF">
          <w:rPr>
            <w:noProof/>
          </w:rPr>
          <w:t>8</w:t>
        </w:r>
      </w:ins>
      <w:ins w:id="92" w:author="Daniel Allen" w:date="2015-11-24T15:59:00Z">
        <w:r>
          <w:rPr>
            <w:noProof/>
          </w:rPr>
          <w:fldChar w:fldCharType="end"/>
        </w:r>
      </w:ins>
    </w:p>
    <w:p w14:paraId="54813673" w14:textId="3E47BCA0" w:rsidR="00E01B71" w:rsidRDefault="00E01B71">
      <w:pPr>
        <w:pStyle w:val="TOC1"/>
        <w:rPr>
          <w:ins w:id="93" w:author="Daniel Allen" w:date="2015-11-24T15:59:00Z"/>
          <w:rFonts w:asciiTheme="minorHAnsi" w:eastAsiaTheme="minorEastAsia" w:hAnsiTheme="minorHAnsi" w:cstheme="minorBidi"/>
          <w:noProof/>
          <w:sz w:val="24"/>
          <w:lang w:val="en-US" w:eastAsia="ja-JP"/>
        </w:rPr>
      </w:pPr>
      <w:ins w:id="94" w:author="Daniel Allen" w:date="2015-11-24T15:59:00Z">
        <w:r>
          <w:rPr>
            <w:noProof/>
          </w:rPr>
          <w:t>Common Chair Tasks</w:t>
        </w:r>
        <w:r>
          <w:rPr>
            <w:noProof/>
          </w:rPr>
          <w:tab/>
        </w:r>
        <w:r>
          <w:rPr>
            <w:noProof/>
          </w:rPr>
          <w:fldChar w:fldCharType="begin"/>
        </w:r>
        <w:r>
          <w:rPr>
            <w:noProof/>
          </w:rPr>
          <w:instrText xml:space="preserve"> PAGEREF _Toc310000114 \h </w:instrText>
        </w:r>
      </w:ins>
      <w:r>
        <w:rPr>
          <w:noProof/>
        </w:rPr>
      </w:r>
      <w:r>
        <w:rPr>
          <w:noProof/>
        </w:rPr>
        <w:fldChar w:fldCharType="separate"/>
      </w:r>
      <w:ins w:id="95" w:author="Daniel Allen" w:date="2019-10-29T15:23:00Z">
        <w:r w:rsidR="00AD44AF">
          <w:rPr>
            <w:noProof/>
          </w:rPr>
          <w:t>8</w:t>
        </w:r>
      </w:ins>
      <w:ins w:id="96" w:author="Daniel Allen" w:date="2015-11-24T15:59:00Z">
        <w:r>
          <w:rPr>
            <w:noProof/>
          </w:rPr>
          <w:fldChar w:fldCharType="end"/>
        </w:r>
      </w:ins>
    </w:p>
    <w:p w14:paraId="7C12C2C0" w14:textId="10398A70" w:rsidR="00E01B71" w:rsidRDefault="00E01B71">
      <w:pPr>
        <w:pStyle w:val="TOC2"/>
        <w:rPr>
          <w:ins w:id="97" w:author="Daniel Allen" w:date="2015-11-24T15:59:00Z"/>
          <w:rFonts w:asciiTheme="minorHAnsi" w:eastAsiaTheme="minorEastAsia" w:hAnsiTheme="minorHAnsi" w:cstheme="minorBidi"/>
          <w:lang w:val="en-US" w:eastAsia="ja-JP"/>
        </w:rPr>
      </w:pPr>
      <w:ins w:id="98" w:author="Daniel Allen" w:date="2015-11-24T15:59:00Z">
        <w:r>
          <w:t>3.1 Reviewing Applicant Files</w:t>
        </w:r>
        <w:r>
          <w:tab/>
        </w:r>
        <w:r>
          <w:fldChar w:fldCharType="begin"/>
        </w:r>
        <w:r>
          <w:instrText xml:space="preserve"> PAGEREF _Toc310000115 \h </w:instrText>
        </w:r>
      </w:ins>
      <w:r>
        <w:fldChar w:fldCharType="separate"/>
      </w:r>
      <w:ins w:id="99" w:author="Daniel Allen" w:date="2019-10-29T15:23:00Z">
        <w:r w:rsidR="00AD44AF">
          <w:t>8</w:t>
        </w:r>
      </w:ins>
      <w:ins w:id="100" w:author="Daniel Allen" w:date="2015-11-24T15:59:00Z">
        <w:r>
          <w:fldChar w:fldCharType="end"/>
        </w:r>
      </w:ins>
    </w:p>
    <w:p w14:paraId="76C62BF2" w14:textId="0579A954" w:rsidR="00E01B71" w:rsidRDefault="00E01B71">
      <w:pPr>
        <w:pStyle w:val="TOC3"/>
        <w:rPr>
          <w:ins w:id="101" w:author="Daniel Allen" w:date="2015-11-24T15:59:00Z"/>
          <w:rFonts w:asciiTheme="minorHAnsi" w:eastAsiaTheme="minorEastAsia" w:hAnsiTheme="minorHAnsi" w:cstheme="minorBidi"/>
          <w:noProof/>
          <w:lang w:val="en-US" w:eastAsia="ja-JP"/>
        </w:rPr>
      </w:pPr>
      <w:ins w:id="102" w:author="Daniel Allen" w:date="2015-11-24T15:59:00Z">
        <w:r w:rsidRPr="005A52C3">
          <w:rPr>
            <w:iCs/>
            <w:noProof/>
          </w:rPr>
          <w:t>3.1.2 Overview</w:t>
        </w:r>
        <w:r>
          <w:rPr>
            <w:noProof/>
          </w:rPr>
          <w:tab/>
        </w:r>
        <w:r>
          <w:rPr>
            <w:noProof/>
          </w:rPr>
          <w:fldChar w:fldCharType="begin"/>
        </w:r>
        <w:r>
          <w:rPr>
            <w:noProof/>
          </w:rPr>
          <w:instrText xml:space="preserve"> PAGEREF _Toc310000116 \h </w:instrText>
        </w:r>
      </w:ins>
      <w:r>
        <w:rPr>
          <w:noProof/>
        </w:rPr>
      </w:r>
      <w:r>
        <w:rPr>
          <w:noProof/>
        </w:rPr>
        <w:fldChar w:fldCharType="separate"/>
      </w:r>
      <w:ins w:id="103" w:author="Daniel Allen" w:date="2019-10-29T15:23:00Z">
        <w:r w:rsidR="00AD44AF">
          <w:rPr>
            <w:noProof/>
          </w:rPr>
          <w:t>8</w:t>
        </w:r>
      </w:ins>
      <w:ins w:id="104" w:author="Daniel Allen" w:date="2015-11-24T15:59:00Z">
        <w:r>
          <w:rPr>
            <w:noProof/>
          </w:rPr>
          <w:fldChar w:fldCharType="end"/>
        </w:r>
      </w:ins>
    </w:p>
    <w:p w14:paraId="2B90C7D8" w14:textId="67E52A91" w:rsidR="00E01B71" w:rsidRDefault="00E01B71">
      <w:pPr>
        <w:pStyle w:val="TOC3"/>
        <w:rPr>
          <w:ins w:id="105" w:author="Daniel Allen" w:date="2015-11-24T15:59:00Z"/>
          <w:rFonts w:asciiTheme="minorHAnsi" w:eastAsiaTheme="minorEastAsia" w:hAnsiTheme="minorHAnsi" w:cstheme="minorBidi"/>
          <w:noProof/>
          <w:lang w:val="en-US" w:eastAsia="ja-JP"/>
        </w:rPr>
      </w:pPr>
      <w:ins w:id="106" w:author="Daniel Allen" w:date="2015-11-24T15:59:00Z">
        <w:r w:rsidRPr="005A52C3">
          <w:rPr>
            <w:iCs/>
            <w:noProof/>
          </w:rPr>
          <w:t>3.1.3 Reviewing Applicant Files</w:t>
        </w:r>
        <w:r>
          <w:rPr>
            <w:noProof/>
          </w:rPr>
          <w:tab/>
        </w:r>
        <w:r>
          <w:rPr>
            <w:noProof/>
          </w:rPr>
          <w:fldChar w:fldCharType="begin"/>
        </w:r>
        <w:r>
          <w:rPr>
            <w:noProof/>
          </w:rPr>
          <w:instrText xml:space="preserve"> PAGEREF _Toc310000117 \h </w:instrText>
        </w:r>
      </w:ins>
      <w:r>
        <w:rPr>
          <w:noProof/>
        </w:rPr>
      </w:r>
      <w:r>
        <w:rPr>
          <w:noProof/>
        </w:rPr>
        <w:fldChar w:fldCharType="separate"/>
      </w:r>
      <w:ins w:id="107" w:author="Daniel Allen" w:date="2019-10-29T15:23:00Z">
        <w:r w:rsidR="00AD44AF">
          <w:rPr>
            <w:noProof/>
          </w:rPr>
          <w:t>8</w:t>
        </w:r>
      </w:ins>
      <w:ins w:id="108" w:author="Daniel Allen" w:date="2015-11-24T15:59:00Z">
        <w:r>
          <w:rPr>
            <w:noProof/>
          </w:rPr>
          <w:fldChar w:fldCharType="end"/>
        </w:r>
      </w:ins>
    </w:p>
    <w:p w14:paraId="6C4F76B8" w14:textId="3438F95D" w:rsidR="00E01B71" w:rsidRDefault="00E01B71">
      <w:pPr>
        <w:pStyle w:val="TOC2"/>
        <w:rPr>
          <w:ins w:id="109" w:author="Daniel Allen" w:date="2015-11-24T15:59:00Z"/>
          <w:rFonts w:asciiTheme="minorHAnsi" w:eastAsiaTheme="minorEastAsia" w:hAnsiTheme="minorHAnsi" w:cstheme="minorBidi"/>
          <w:lang w:val="en-US" w:eastAsia="ja-JP"/>
        </w:rPr>
      </w:pPr>
      <w:ins w:id="110" w:author="Daniel Allen" w:date="2015-11-24T15:59:00Z">
        <w:r>
          <w:t>3.2 Creating/Updating Notes on Applicants</w:t>
        </w:r>
        <w:r>
          <w:tab/>
        </w:r>
        <w:r>
          <w:fldChar w:fldCharType="begin"/>
        </w:r>
        <w:r>
          <w:instrText xml:space="preserve"> PAGEREF _Toc310000118 \h </w:instrText>
        </w:r>
      </w:ins>
      <w:r>
        <w:fldChar w:fldCharType="separate"/>
      </w:r>
      <w:ins w:id="111" w:author="Daniel Allen" w:date="2019-10-29T15:23:00Z">
        <w:r w:rsidR="00AD44AF">
          <w:t>9</w:t>
        </w:r>
      </w:ins>
      <w:ins w:id="112" w:author="Daniel Allen" w:date="2015-11-24T15:59:00Z">
        <w:r>
          <w:fldChar w:fldCharType="end"/>
        </w:r>
      </w:ins>
    </w:p>
    <w:p w14:paraId="3F8A5519" w14:textId="446BDBA0" w:rsidR="00E01B71" w:rsidRDefault="00E01B71">
      <w:pPr>
        <w:pStyle w:val="TOC3"/>
        <w:rPr>
          <w:ins w:id="113" w:author="Daniel Allen" w:date="2015-11-24T15:59:00Z"/>
          <w:rFonts w:asciiTheme="minorHAnsi" w:eastAsiaTheme="minorEastAsia" w:hAnsiTheme="minorHAnsi" w:cstheme="minorBidi"/>
          <w:noProof/>
          <w:lang w:val="en-US" w:eastAsia="ja-JP"/>
        </w:rPr>
      </w:pPr>
      <w:ins w:id="114" w:author="Daniel Allen" w:date="2015-11-24T15:59:00Z">
        <w:r>
          <w:rPr>
            <w:noProof/>
          </w:rPr>
          <w:t>3.2.1 Overview</w:t>
        </w:r>
        <w:r>
          <w:rPr>
            <w:noProof/>
          </w:rPr>
          <w:tab/>
        </w:r>
        <w:r>
          <w:rPr>
            <w:noProof/>
          </w:rPr>
          <w:fldChar w:fldCharType="begin"/>
        </w:r>
        <w:r>
          <w:rPr>
            <w:noProof/>
          </w:rPr>
          <w:instrText xml:space="preserve"> PAGEREF _Toc310000119 \h </w:instrText>
        </w:r>
      </w:ins>
      <w:r>
        <w:rPr>
          <w:noProof/>
        </w:rPr>
      </w:r>
      <w:r>
        <w:rPr>
          <w:noProof/>
        </w:rPr>
        <w:fldChar w:fldCharType="separate"/>
      </w:r>
      <w:ins w:id="115" w:author="Daniel Allen" w:date="2019-10-29T15:23:00Z">
        <w:r w:rsidR="00AD44AF">
          <w:rPr>
            <w:noProof/>
          </w:rPr>
          <w:t>9</w:t>
        </w:r>
      </w:ins>
      <w:ins w:id="116" w:author="Daniel Allen" w:date="2015-11-24T15:59:00Z">
        <w:r>
          <w:rPr>
            <w:noProof/>
          </w:rPr>
          <w:fldChar w:fldCharType="end"/>
        </w:r>
      </w:ins>
    </w:p>
    <w:p w14:paraId="38EF7B6C" w14:textId="2E22A551" w:rsidR="00E01B71" w:rsidRDefault="00E01B71">
      <w:pPr>
        <w:pStyle w:val="TOC3"/>
        <w:rPr>
          <w:ins w:id="117" w:author="Daniel Allen" w:date="2015-11-24T15:59:00Z"/>
          <w:rFonts w:asciiTheme="minorHAnsi" w:eastAsiaTheme="minorEastAsia" w:hAnsiTheme="minorHAnsi" w:cstheme="minorBidi"/>
          <w:noProof/>
          <w:lang w:val="en-US" w:eastAsia="ja-JP"/>
        </w:rPr>
      </w:pPr>
      <w:ins w:id="118" w:author="Daniel Allen" w:date="2015-11-24T15:59:00Z">
        <w:r>
          <w:rPr>
            <w:noProof/>
          </w:rPr>
          <w:t>3.2.2 Creating or Updating a Note</w:t>
        </w:r>
        <w:r>
          <w:rPr>
            <w:noProof/>
          </w:rPr>
          <w:tab/>
        </w:r>
        <w:r>
          <w:rPr>
            <w:noProof/>
          </w:rPr>
          <w:fldChar w:fldCharType="begin"/>
        </w:r>
        <w:r>
          <w:rPr>
            <w:noProof/>
          </w:rPr>
          <w:instrText xml:space="preserve"> PAGEREF _Toc310000120 \h </w:instrText>
        </w:r>
      </w:ins>
      <w:r>
        <w:rPr>
          <w:noProof/>
        </w:rPr>
      </w:r>
      <w:r>
        <w:rPr>
          <w:noProof/>
        </w:rPr>
        <w:fldChar w:fldCharType="separate"/>
      </w:r>
      <w:ins w:id="119" w:author="Daniel Allen" w:date="2019-10-29T15:23:00Z">
        <w:r w:rsidR="00AD44AF">
          <w:rPr>
            <w:noProof/>
          </w:rPr>
          <w:t>9</w:t>
        </w:r>
      </w:ins>
      <w:ins w:id="120" w:author="Daniel Allen" w:date="2015-11-24T15:59:00Z">
        <w:r>
          <w:rPr>
            <w:noProof/>
          </w:rPr>
          <w:fldChar w:fldCharType="end"/>
        </w:r>
      </w:ins>
    </w:p>
    <w:p w14:paraId="565EA1D2" w14:textId="3B17AE4A" w:rsidR="00E01B71" w:rsidRDefault="00E01B71">
      <w:pPr>
        <w:pStyle w:val="TOC3"/>
        <w:rPr>
          <w:ins w:id="121" w:author="Daniel Allen" w:date="2020-12-22T17:40:00Z"/>
          <w:noProof/>
        </w:rPr>
      </w:pPr>
      <w:ins w:id="122" w:author="Daniel Allen" w:date="2015-11-24T15:59:00Z">
        <w:r>
          <w:rPr>
            <w:noProof/>
          </w:rPr>
          <w:t>3.2.3 Reading Notes on a File</w:t>
        </w:r>
        <w:r>
          <w:rPr>
            <w:noProof/>
          </w:rPr>
          <w:tab/>
        </w:r>
        <w:r>
          <w:rPr>
            <w:noProof/>
          </w:rPr>
          <w:fldChar w:fldCharType="begin"/>
        </w:r>
        <w:r>
          <w:rPr>
            <w:noProof/>
          </w:rPr>
          <w:instrText xml:space="preserve"> PAGEREF _Toc310000121 \h </w:instrText>
        </w:r>
      </w:ins>
      <w:r>
        <w:rPr>
          <w:noProof/>
        </w:rPr>
      </w:r>
      <w:r>
        <w:rPr>
          <w:noProof/>
        </w:rPr>
        <w:fldChar w:fldCharType="separate"/>
      </w:r>
      <w:ins w:id="123" w:author="Daniel Allen" w:date="2019-10-29T15:23:00Z">
        <w:r w:rsidR="00AD44AF">
          <w:rPr>
            <w:noProof/>
          </w:rPr>
          <w:t>12</w:t>
        </w:r>
      </w:ins>
      <w:ins w:id="124" w:author="Daniel Allen" w:date="2015-11-24T15:59:00Z">
        <w:r>
          <w:rPr>
            <w:noProof/>
          </w:rPr>
          <w:fldChar w:fldCharType="end"/>
        </w:r>
      </w:ins>
    </w:p>
    <w:p w14:paraId="1686339D" w14:textId="11652532" w:rsidR="004B2EEA" w:rsidRDefault="004B2EEA">
      <w:pPr>
        <w:pStyle w:val="TOC3"/>
        <w:rPr>
          <w:ins w:id="125" w:author="Daniel Allen" w:date="2015-11-24T15:59:00Z"/>
          <w:rFonts w:asciiTheme="minorHAnsi" w:eastAsiaTheme="minorEastAsia" w:hAnsiTheme="minorHAnsi" w:cstheme="minorBidi"/>
          <w:noProof/>
          <w:lang w:val="en-US" w:eastAsia="ja-JP"/>
        </w:rPr>
      </w:pPr>
      <w:ins w:id="126" w:author="Daniel Allen" w:date="2020-12-22T17:40:00Z">
        <w:r>
          <w:rPr>
            <w:noProof/>
          </w:rPr>
          <w:t>3.2.4 Making School Review Comments as Chair………………………………………….12</w:t>
        </w:r>
      </w:ins>
    </w:p>
    <w:p w14:paraId="0772C8FD" w14:textId="79A07160" w:rsidR="00E01B71" w:rsidRDefault="00E01B71">
      <w:pPr>
        <w:pStyle w:val="TOC2"/>
        <w:rPr>
          <w:ins w:id="127" w:author="Daniel Allen" w:date="2015-11-24T15:59:00Z"/>
          <w:rFonts w:asciiTheme="minorHAnsi" w:eastAsiaTheme="minorEastAsia" w:hAnsiTheme="minorHAnsi" w:cstheme="minorBidi"/>
          <w:lang w:val="en-US" w:eastAsia="ja-JP"/>
        </w:rPr>
      </w:pPr>
      <w:ins w:id="128" w:author="Daniel Allen" w:date="2015-11-24T15:59:00Z">
        <w:r>
          <w:t>3.3 Changing an Applicant's Status</w:t>
        </w:r>
        <w:r>
          <w:tab/>
        </w:r>
        <w:r>
          <w:fldChar w:fldCharType="begin"/>
        </w:r>
        <w:r>
          <w:instrText xml:space="preserve"> PAGEREF _Toc310000122 \h </w:instrText>
        </w:r>
      </w:ins>
      <w:r>
        <w:fldChar w:fldCharType="separate"/>
      </w:r>
      <w:ins w:id="129" w:author="Daniel Allen" w:date="2019-10-29T15:23:00Z">
        <w:r w:rsidR="00AD44AF">
          <w:t>12</w:t>
        </w:r>
      </w:ins>
      <w:ins w:id="130" w:author="Daniel Allen" w:date="2015-11-24T15:59:00Z">
        <w:r>
          <w:fldChar w:fldCharType="end"/>
        </w:r>
      </w:ins>
    </w:p>
    <w:p w14:paraId="59954143" w14:textId="44B33141" w:rsidR="00E01B71" w:rsidRDefault="00E01B71">
      <w:pPr>
        <w:pStyle w:val="TOC3"/>
        <w:rPr>
          <w:ins w:id="131" w:author="Daniel Allen" w:date="2015-11-24T15:59:00Z"/>
          <w:rFonts w:asciiTheme="minorHAnsi" w:eastAsiaTheme="minorEastAsia" w:hAnsiTheme="minorHAnsi" w:cstheme="minorBidi"/>
          <w:noProof/>
          <w:lang w:val="en-US" w:eastAsia="ja-JP"/>
        </w:rPr>
      </w:pPr>
      <w:ins w:id="132" w:author="Daniel Allen" w:date="2015-11-24T15:59:00Z">
        <w:r>
          <w:rPr>
            <w:noProof/>
          </w:rPr>
          <w:t>3.3.1 Changing an Applicant's Status</w:t>
        </w:r>
        <w:r>
          <w:rPr>
            <w:noProof/>
          </w:rPr>
          <w:tab/>
        </w:r>
        <w:r>
          <w:rPr>
            <w:noProof/>
          </w:rPr>
          <w:fldChar w:fldCharType="begin"/>
        </w:r>
        <w:r>
          <w:rPr>
            <w:noProof/>
          </w:rPr>
          <w:instrText xml:space="preserve"> PAGEREF _Toc310000123 \h </w:instrText>
        </w:r>
      </w:ins>
      <w:r>
        <w:rPr>
          <w:noProof/>
        </w:rPr>
      </w:r>
      <w:r>
        <w:rPr>
          <w:noProof/>
        </w:rPr>
        <w:fldChar w:fldCharType="separate"/>
      </w:r>
      <w:ins w:id="133" w:author="Daniel Allen" w:date="2019-10-29T15:23:00Z">
        <w:r w:rsidR="00AD44AF">
          <w:rPr>
            <w:noProof/>
          </w:rPr>
          <w:t>12</w:t>
        </w:r>
      </w:ins>
      <w:ins w:id="134" w:author="Daniel Allen" w:date="2015-11-24T15:59:00Z">
        <w:r>
          <w:rPr>
            <w:noProof/>
          </w:rPr>
          <w:fldChar w:fldCharType="end"/>
        </w:r>
      </w:ins>
    </w:p>
    <w:p w14:paraId="4DF59FC0" w14:textId="1656B66E" w:rsidR="00E01B71" w:rsidRDefault="00E01B71">
      <w:pPr>
        <w:pStyle w:val="TOC3"/>
        <w:rPr>
          <w:ins w:id="135" w:author="Daniel Allen" w:date="2015-11-24T15:59:00Z"/>
          <w:rFonts w:asciiTheme="minorHAnsi" w:eastAsiaTheme="minorEastAsia" w:hAnsiTheme="minorHAnsi" w:cstheme="minorBidi"/>
          <w:noProof/>
          <w:lang w:val="en-US" w:eastAsia="ja-JP"/>
        </w:rPr>
      </w:pPr>
      <w:ins w:id="136" w:author="Daniel Allen" w:date="2015-11-24T15:59:00Z">
        <w:r>
          <w:rPr>
            <w:noProof/>
          </w:rPr>
          <w:t>3.3.2 Changing Multiple Applicant Statuses</w:t>
        </w:r>
        <w:r>
          <w:rPr>
            <w:noProof/>
          </w:rPr>
          <w:tab/>
        </w:r>
        <w:r>
          <w:rPr>
            <w:noProof/>
          </w:rPr>
          <w:fldChar w:fldCharType="begin"/>
        </w:r>
        <w:r>
          <w:rPr>
            <w:noProof/>
          </w:rPr>
          <w:instrText xml:space="preserve"> PAGEREF _Toc310000124 \h </w:instrText>
        </w:r>
      </w:ins>
      <w:r>
        <w:rPr>
          <w:noProof/>
        </w:rPr>
      </w:r>
      <w:r>
        <w:rPr>
          <w:noProof/>
        </w:rPr>
        <w:fldChar w:fldCharType="separate"/>
      </w:r>
      <w:ins w:id="137" w:author="Daniel Allen" w:date="2019-10-29T15:23:00Z">
        <w:r w:rsidR="00AD44AF">
          <w:rPr>
            <w:noProof/>
          </w:rPr>
          <w:t>14</w:t>
        </w:r>
      </w:ins>
      <w:ins w:id="138" w:author="Daniel Allen" w:date="2015-11-24T15:59:00Z">
        <w:r>
          <w:rPr>
            <w:noProof/>
          </w:rPr>
          <w:fldChar w:fldCharType="end"/>
        </w:r>
      </w:ins>
    </w:p>
    <w:p w14:paraId="62FE5E9E" w14:textId="22DF6AF5" w:rsidR="00E01B71" w:rsidRDefault="00E01B71">
      <w:pPr>
        <w:pStyle w:val="TOC3"/>
        <w:rPr>
          <w:ins w:id="139" w:author="Daniel Allen" w:date="2015-11-24T15:59:00Z"/>
          <w:rFonts w:asciiTheme="minorHAnsi" w:eastAsiaTheme="minorEastAsia" w:hAnsiTheme="minorHAnsi" w:cstheme="minorBidi"/>
          <w:noProof/>
          <w:lang w:val="en-US" w:eastAsia="ja-JP"/>
        </w:rPr>
      </w:pPr>
      <w:ins w:id="140" w:author="Daniel Allen" w:date="2015-11-24T15:59:00Z">
        <w:r>
          <w:rPr>
            <w:noProof/>
          </w:rPr>
          <w:t>3.3.3 Viewing an Applicant's Status</w:t>
        </w:r>
        <w:r>
          <w:rPr>
            <w:noProof/>
          </w:rPr>
          <w:tab/>
        </w:r>
        <w:r>
          <w:rPr>
            <w:noProof/>
          </w:rPr>
          <w:fldChar w:fldCharType="begin"/>
        </w:r>
        <w:r>
          <w:rPr>
            <w:noProof/>
          </w:rPr>
          <w:instrText xml:space="preserve"> PAGEREF _Toc310000125 \h </w:instrText>
        </w:r>
      </w:ins>
      <w:r>
        <w:rPr>
          <w:noProof/>
        </w:rPr>
      </w:r>
      <w:r>
        <w:rPr>
          <w:noProof/>
        </w:rPr>
        <w:fldChar w:fldCharType="separate"/>
      </w:r>
      <w:ins w:id="141" w:author="Daniel Allen" w:date="2019-10-29T15:23:00Z">
        <w:r w:rsidR="00AD44AF">
          <w:rPr>
            <w:noProof/>
          </w:rPr>
          <w:t>17</w:t>
        </w:r>
      </w:ins>
      <w:ins w:id="142" w:author="Daniel Allen" w:date="2015-11-24T15:59:00Z">
        <w:r>
          <w:rPr>
            <w:noProof/>
          </w:rPr>
          <w:fldChar w:fldCharType="end"/>
        </w:r>
      </w:ins>
    </w:p>
    <w:p w14:paraId="5380B361" w14:textId="3A839BF8" w:rsidR="00E01B71" w:rsidRDefault="00E01B71">
      <w:pPr>
        <w:pStyle w:val="TOC2"/>
        <w:rPr>
          <w:ins w:id="143" w:author="Daniel Allen" w:date="2015-11-24T15:59:00Z"/>
          <w:rFonts w:asciiTheme="minorHAnsi" w:eastAsiaTheme="minorEastAsia" w:hAnsiTheme="minorHAnsi" w:cstheme="minorBidi"/>
          <w:lang w:val="en-US" w:eastAsia="ja-JP"/>
        </w:rPr>
      </w:pPr>
      <w:ins w:id="144" w:author="Daniel Allen" w:date="2015-11-24T15:59:00Z">
        <w:r>
          <w:t>3.4 Applying Labels to Applicants</w:t>
        </w:r>
        <w:r>
          <w:tab/>
        </w:r>
        <w:r>
          <w:fldChar w:fldCharType="begin"/>
        </w:r>
        <w:r>
          <w:instrText xml:space="preserve"> PAGEREF _Toc310000126 \h </w:instrText>
        </w:r>
      </w:ins>
      <w:r>
        <w:fldChar w:fldCharType="separate"/>
      </w:r>
      <w:ins w:id="145" w:author="Daniel Allen" w:date="2019-10-29T15:23:00Z">
        <w:r w:rsidR="00AD44AF">
          <w:t>17</w:t>
        </w:r>
      </w:ins>
      <w:ins w:id="146" w:author="Daniel Allen" w:date="2015-11-24T15:59:00Z">
        <w:r>
          <w:fldChar w:fldCharType="end"/>
        </w:r>
      </w:ins>
    </w:p>
    <w:p w14:paraId="0B6E843B" w14:textId="26A8C27C" w:rsidR="00E01B71" w:rsidRDefault="00E01B71">
      <w:pPr>
        <w:pStyle w:val="TOC3"/>
        <w:rPr>
          <w:ins w:id="147" w:author="Daniel Allen" w:date="2015-11-24T15:59:00Z"/>
          <w:rFonts w:asciiTheme="minorHAnsi" w:eastAsiaTheme="minorEastAsia" w:hAnsiTheme="minorHAnsi" w:cstheme="minorBidi"/>
          <w:noProof/>
          <w:lang w:val="en-US" w:eastAsia="ja-JP"/>
        </w:rPr>
      </w:pPr>
      <w:ins w:id="148" w:author="Daniel Allen" w:date="2015-11-24T15:59:00Z">
        <w:r>
          <w:rPr>
            <w:noProof/>
          </w:rPr>
          <w:t>3.4.1 Overview</w:t>
        </w:r>
        <w:r>
          <w:rPr>
            <w:noProof/>
          </w:rPr>
          <w:tab/>
        </w:r>
        <w:r>
          <w:rPr>
            <w:noProof/>
          </w:rPr>
          <w:fldChar w:fldCharType="begin"/>
        </w:r>
        <w:r>
          <w:rPr>
            <w:noProof/>
          </w:rPr>
          <w:instrText xml:space="preserve"> PAGEREF _Toc310000127 \h </w:instrText>
        </w:r>
      </w:ins>
      <w:r>
        <w:rPr>
          <w:noProof/>
        </w:rPr>
      </w:r>
      <w:r>
        <w:rPr>
          <w:noProof/>
        </w:rPr>
        <w:fldChar w:fldCharType="separate"/>
      </w:r>
      <w:ins w:id="149" w:author="Daniel Allen" w:date="2019-10-29T15:23:00Z">
        <w:r w:rsidR="00AD44AF">
          <w:rPr>
            <w:noProof/>
          </w:rPr>
          <w:t>17</w:t>
        </w:r>
      </w:ins>
      <w:ins w:id="150" w:author="Daniel Allen" w:date="2015-11-24T15:59:00Z">
        <w:r>
          <w:rPr>
            <w:noProof/>
          </w:rPr>
          <w:fldChar w:fldCharType="end"/>
        </w:r>
      </w:ins>
    </w:p>
    <w:p w14:paraId="29D385CE" w14:textId="4B584FCC" w:rsidR="00E01B71" w:rsidRDefault="00E01B71">
      <w:pPr>
        <w:pStyle w:val="TOC3"/>
        <w:rPr>
          <w:ins w:id="151" w:author="Daniel Allen" w:date="2015-11-24T15:59:00Z"/>
          <w:rFonts w:asciiTheme="minorHAnsi" w:eastAsiaTheme="minorEastAsia" w:hAnsiTheme="minorHAnsi" w:cstheme="minorBidi"/>
          <w:noProof/>
          <w:lang w:val="en-US" w:eastAsia="ja-JP"/>
        </w:rPr>
      </w:pPr>
      <w:ins w:id="152" w:author="Daniel Allen" w:date="2015-11-24T15:59:00Z">
        <w:r>
          <w:rPr>
            <w:noProof/>
          </w:rPr>
          <w:lastRenderedPageBreak/>
          <w:t>3.4.2 Applying a label to applicants</w:t>
        </w:r>
        <w:r>
          <w:rPr>
            <w:noProof/>
          </w:rPr>
          <w:tab/>
        </w:r>
        <w:r>
          <w:rPr>
            <w:noProof/>
          </w:rPr>
          <w:fldChar w:fldCharType="begin"/>
        </w:r>
        <w:r>
          <w:rPr>
            <w:noProof/>
          </w:rPr>
          <w:instrText xml:space="preserve"> PAGEREF _Toc310000128 \h </w:instrText>
        </w:r>
      </w:ins>
      <w:r>
        <w:rPr>
          <w:noProof/>
        </w:rPr>
      </w:r>
      <w:r>
        <w:rPr>
          <w:noProof/>
        </w:rPr>
        <w:fldChar w:fldCharType="separate"/>
      </w:r>
      <w:ins w:id="153" w:author="Daniel Allen" w:date="2019-10-29T15:23:00Z">
        <w:r w:rsidR="00AD44AF">
          <w:rPr>
            <w:noProof/>
          </w:rPr>
          <w:t>17</w:t>
        </w:r>
      </w:ins>
      <w:ins w:id="154" w:author="Daniel Allen" w:date="2015-11-24T15:59:00Z">
        <w:r>
          <w:rPr>
            <w:noProof/>
          </w:rPr>
          <w:fldChar w:fldCharType="end"/>
        </w:r>
      </w:ins>
    </w:p>
    <w:p w14:paraId="32C0F66B" w14:textId="38E0D22C" w:rsidR="00E01B71" w:rsidRDefault="00E01B71">
      <w:pPr>
        <w:pStyle w:val="TOC3"/>
        <w:rPr>
          <w:ins w:id="155" w:author="Daniel Allen" w:date="2015-11-24T15:59:00Z"/>
          <w:rFonts w:asciiTheme="minorHAnsi" w:eastAsiaTheme="minorEastAsia" w:hAnsiTheme="minorHAnsi" w:cstheme="minorBidi"/>
          <w:noProof/>
          <w:lang w:val="en-US" w:eastAsia="ja-JP"/>
        </w:rPr>
      </w:pPr>
      <w:ins w:id="156" w:author="Daniel Allen" w:date="2015-11-24T15:59:00Z">
        <w:r>
          <w:rPr>
            <w:noProof/>
          </w:rPr>
          <w:t>3.4.3 Viewing Labels</w:t>
        </w:r>
        <w:r>
          <w:rPr>
            <w:noProof/>
          </w:rPr>
          <w:tab/>
        </w:r>
        <w:r>
          <w:rPr>
            <w:noProof/>
          </w:rPr>
          <w:fldChar w:fldCharType="begin"/>
        </w:r>
        <w:r>
          <w:rPr>
            <w:noProof/>
          </w:rPr>
          <w:instrText xml:space="preserve"> PAGEREF _Toc310000129 \h </w:instrText>
        </w:r>
      </w:ins>
      <w:r>
        <w:rPr>
          <w:noProof/>
        </w:rPr>
      </w:r>
      <w:r>
        <w:rPr>
          <w:noProof/>
        </w:rPr>
        <w:fldChar w:fldCharType="separate"/>
      </w:r>
      <w:ins w:id="157" w:author="Daniel Allen" w:date="2019-10-29T15:23:00Z">
        <w:r w:rsidR="00AD44AF">
          <w:rPr>
            <w:noProof/>
          </w:rPr>
          <w:t>20</w:t>
        </w:r>
      </w:ins>
      <w:ins w:id="158" w:author="Daniel Allen" w:date="2015-11-24T15:59:00Z">
        <w:r>
          <w:rPr>
            <w:noProof/>
          </w:rPr>
          <w:fldChar w:fldCharType="end"/>
        </w:r>
      </w:ins>
    </w:p>
    <w:p w14:paraId="2FBA44C2" w14:textId="24E4E716" w:rsidR="00E01B71" w:rsidRDefault="00E01B71">
      <w:pPr>
        <w:pStyle w:val="TOC2"/>
        <w:rPr>
          <w:ins w:id="159" w:author="Daniel Allen" w:date="2015-11-24T15:59:00Z"/>
          <w:rFonts w:asciiTheme="minorHAnsi" w:eastAsiaTheme="minorEastAsia" w:hAnsiTheme="minorHAnsi" w:cstheme="minorBidi"/>
          <w:lang w:val="en-US" w:eastAsia="ja-JP"/>
        </w:rPr>
      </w:pPr>
      <w:ins w:id="160" w:author="Daniel Allen" w:date="2015-11-24T15:59:00Z">
        <w:r>
          <w:t>3.5 Archiving/ Un-archiving an Application</w:t>
        </w:r>
        <w:r>
          <w:tab/>
        </w:r>
        <w:r>
          <w:fldChar w:fldCharType="begin"/>
        </w:r>
        <w:r>
          <w:instrText xml:space="preserve"> PAGEREF _Toc310000130 \h </w:instrText>
        </w:r>
      </w:ins>
      <w:r>
        <w:fldChar w:fldCharType="separate"/>
      </w:r>
      <w:ins w:id="161" w:author="Daniel Allen" w:date="2019-10-29T15:23:00Z">
        <w:r w:rsidR="00AD44AF">
          <w:t>20</w:t>
        </w:r>
      </w:ins>
      <w:ins w:id="162" w:author="Daniel Allen" w:date="2015-11-24T15:59:00Z">
        <w:r>
          <w:fldChar w:fldCharType="end"/>
        </w:r>
      </w:ins>
    </w:p>
    <w:p w14:paraId="17EC90CF" w14:textId="218AF28F" w:rsidR="00E01B71" w:rsidRDefault="00E01B71">
      <w:pPr>
        <w:pStyle w:val="TOC3"/>
        <w:rPr>
          <w:ins w:id="163" w:author="Daniel Allen" w:date="2015-11-24T15:59:00Z"/>
          <w:rFonts w:asciiTheme="minorHAnsi" w:eastAsiaTheme="minorEastAsia" w:hAnsiTheme="minorHAnsi" w:cstheme="minorBidi"/>
          <w:noProof/>
          <w:lang w:val="en-US" w:eastAsia="ja-JP"/>
        </w:rPr>
      </w:pPr>
      <w:ins w:id="164" w:author="Daniel Allen" w:date="2015-11-24T15:59:00Z">
        <w:r>
          <w:rPr>
            <w:noProof/>
          </w:rPr>
          <w:t>3.5.1 Overview</w:t>
        </w:r>
        <w:r>
          <w:rPr>
            <w:noProof/>
          </w:rPr>
          <w:tab/>
        </w:r>
        <w:r>
          <w:rPr>
            <w:noProof/>
          </w:rPr>
          <w:fldChar w:fldCharType="begin"/>
        </w:r>
        <w:r>
          <w:rPr>
            <w:noProof/>
          </w:rPr>
          <w:instrText xml:space="preserve"> PAGEREF _Toc310000131 \h </w:instrText>
        </w:r>
      </w:ins>
      <w:r>
        <w:rPr>
          <w:noProof/>
        </w:rPr>
      </w:r>
      <w:r>
        <w:rPr>
          <w:noProof/>
        </w:rPr>
        <w:fldChar w:fldCharType="separate"/>
      </w:r>
      <w:ins w:id="165" w:author="Daniel Allen" w:date="2019-10-29T15:23:00Z">
        <w:r w:rsidR="00AD44AF">
          <w:rPr>
            <w:noProof/>
          </w:rPr>
          <w:t>20</w:t>
        </w:r>
      </w:ins>
      <w:ins w:id="166" w:author="Daniel Allen" w:date="2015-11-24T15:59:00Z">
        <w:r>
          <w:rPr>
            <w:noProof/>
          </w:rPr>
          <w:fldChar w:fldCharType="end"/>
        </w:r>
      </w:ins>
    </w:p>
    <w:p w14:paraId="697C0FDE" w14:textId="00FA1CF6" w:rsidR="00E01B71" w:rsidRDefault="00E01B71">
      <w:pPr>
        <w:pStyle w:val="TOC3"/>
        <w:rPr>
          <w:ins w:id="167" w:author="Daniel Allen" w:date="2015-11-24T15:59:00Z"/>
          <w:rFonts w:asciiTheme="minorHAnsi" w:eastAsiaTheme="minorEastAsia" w:hAnsiTheme="minorHAnsi" w:cstheme="minorBidi"/>
          <w:noProof/>
          <w:lang w:val="en-US" w:eastAsia="ja-JP"/>
        </w:rPr>
      </w:pPr>
      <w:ins w:id="168" w:author="Daniel Allen" w:date="2015-11-24T15:59:00Z">
        <w:r>
          <w:rPr>
            <w:noProof/>
          </w:rPr>
          <w:t>3.5.2 Archiving an Application</w:t>
        </w:r>
        <w:r>
          <w:rPr>
            <w:noProof/>
          </w:rPr>
          <w:tab/>
        </w:r>
        <w:r>
          <w:rPr>
            <w:noProof/>
          </w:rPr>
          <w:fldChar w:fldCharType="begin"/>
        </w:r>
        <w:r>
          <w:rPr>
            <w:noProof/>
          </w:rPr>
          <w:instrText xml:space="preserve"> PAGEREF _Toc310000132 \h </w:instrText>
        </w:r>
      </w:ins>
      <w:r>
        <w:rPr>
          <w:noProof/>
        </w:rPr>
      </w:r>
      <w:r>
        <w:rPr>
          <w:noProof/>
        </w:rPr>
        <w:fldChar w:fldCharType="separate"/>
      </w:r>
      <w:ins w:id="169" w:author="Daniel Allen" w:date="2019-10-29T15:23:00Z">
        <w:r w:rsidR="00AD44AF">
          <w:rPr>
            <w:noProof/>
          </w:rPr>
          <w:t>20</w:t>
        </w:r>
      </w:ins>
      <w:ins w:id="170" w:author="Daniel Allen" w:date="2015-11-24T15:59:00Z">
        <w:r>
          <w:rPr>
            <w:noProof/>
          </w:rPr>
          <w:fldChar w:fldCharType="end"/>
        </w:r>
      </w:ins>
    </w:p>
    <w:p w14:paraId="57799A1A" w14:textId="28102B55" w:rsidR="00E01B71" w:rsidRDefault="00E01B71">
      <w:pPr>
        <w:pStyle w:val="TOC3"/>
        <w:rPr>
          <w:ins w:id="171" w:author="Daniel Allen" w:date="2015-11-24T15:59:00Z"/>
          <w:rFonts w:asciiTheme="minorHAnsi" w:eastAsiaTheme="minorEastAsia" w:hAnsiTheme="minorHAnsi" w:cstheme="minorBidi"/>
          <w:noProof/>
          <w:lang w:val="en-US" w:eastAsia="ja-JP"/>
        </w:rPr>
      </w:pPr>
      <w:ins w:id="172" w:author="Daniel Allen" w:date="2015-11-24T15:59:00Z">
        <w:r>
          <w:rPr>
            <w:noProof/>
          </w:rPr>
          <w:t>3.5.3 Un-archiving an Application</w:t>
        </w:r>
        <w:r>
          <w:rPr>
            <w:noProof/>
          </w:rPr>
          <w:tab/>
        </w:r>
        <w:r>
          <w:rPr>
            <w:noProof/>
          </w:rPr>
          <w:fldChar w:fldCharType="begin"/>
        </w:r>
        <w:r>
          <w:rPr>
            <w:noProof/>
          </w:rPr>
          <w:instrText xml:space="preserve"> PAGEREF _Toc310000133 \h </w:instrText>
        </w:r>
      </w:ins>
      <w:r>
        <w:rPr>
          <w:noProof/>
        </w:rPr>
      </w:r>
      <w:r>
        <w:rPr>
          <w:noProof/>
        </w:rPr>
        <w:fldChar w:fldCharType="separate"/>
      </w:r>
      <w:ins w:id="173" w:author="Daniel Allen" w:date="2019-10-29T15:23:00Z">
        <w:r w:rsidR="00AD44AF">
          <w:rPr>
            <w:noProof/>
          </w:rPr>
          <w:t>21</w:t>
        </w:r>
      </w:ins>
      <w:ins w:id="174" w:author="Daniel Allen" w:date="2015-11-24T15:59:00Z">
        <w:r>
          <w:rPr>
            <w:noProof/>
          </w:rPr>
          <w:fldChar w:fldCharType="end"/>
        </w:r>
      </w:ins>
    </w:p>
    <w:p w14:paraId="6F19CB35" w14:textId="3544A254" w:rsidR="00E01B71" w:rsidRDefault="00E01B71">
      <w:pPr>
        <w:pStyle w:val="TOC3"/>
        <w:rPr>
          <w:ins w:id="175" w:author="Daniel Allen" w:date="2015-11-24T15:59:00Z"/>
          <w:rFonts w:asciiTheme="minorHAnsi" w:eastAsiaTheme="minorEastAsia" w:hAnsiTheme="minorHAnsi" w:cstheme="minorBidi"/>
          <w:noProof/>
          <w:lang w:val="en-US" w:eastAsia="ja-JP"/>
        </w:rPr>
      </w:pPr>
      <w:ins w:id="176" w:author="Daniel Allen" w:date="2015-11-24T15:59:00Z">
        <w:r>
          <w:rPr>
            <w:noProof/>
          </w:rPr>
          <w:t>3.4.4 Viewing Archived Applicants</w:t>
        </w:r>
        <w:r>
          <w:rPr>
            <w:noProof/>
          </w:rPr>
          <w:tab/>
        </w:r>
        <w:r>
          <w:rPr>
            <w:noProof/>
          </w:rPr>
          <w:fldChar w:fldCharType="begin"/>
        </w:r>
        <w:r>
          <w:rPr>
            <w:noProof/>
          </w:rPr>
          <w:instrText xml:space="preserve"> PAGEREF _Toc310000134 \h </w:instrText>
        </w:r>
      </w:ins>
      <w:r>
        <w:rPr>
          <w:noProof/>
        </w:rPr>
      </w:r>
      <w:r>
        <w:rPr>
          <w:noProof/>
        </w:rPr>
        <w:fldChar w:fldCharType="separate"/>
      </w:r>
      <w:ins w:id="177" w:author="Daniel Allen" w:date="2019-10-29T15:23:00Z">
        <w:r w:rsidR="00AD44AF">
          <w:rPr>
            <w:noProof/>
          </w:rPr>
          <w:t>22</w:t>
        </w:r>
      </w:ins>
      <w:ins w:id="178" w:author="Daniel Allen" w:date="2015-11-24T15:59:00Z">
        <w:r>
          <w:rPr>
            <w:noProof/>
          </w:rPr>
          <w:fldChar w:fldCharType="end"/>
        </w:r>
      </w:ins>
    </w:p>
    <w:p w14:paraId="4B95A272" w14:textId="14CA79F0" w:rsidR="00E01B71" w:rsidRDefault="00E01B71">
      <w:pPr>
        <w:pStyle w:val="TOC2"/>
        <w:rPr>
          <w:ins w:id="179" w:author="Daniel Allen" w:date="2015-11-24T15:59:00Z"/>
          <w:rFonts w:asciiTheme="minorHAnsi" w:eastAsiaTheme="minorEastAsia" w:hAnsiTheme="minorHAnsi" w:cstheme="minorBidi"/>
          <w:lang w:val="en-US" w:eastAsia="ja-JP"/>
        </w:rPr>
      </w:pPr>
      <w:ins w:id="180" w:author="Daniel Allen" w:date="2015-11-24T15:59:00Z">
        <w:r>
          <w:t>3.6 Rejecting and Freezing Applications</w:t>
        </w:r>
        <w:r>
          <w:tab/>
        </w:r>
        <w:r>
          <w:fldChar w:fldCharType="begin"/>
        </w:r>
        <w:r>
          <w:instrText xml:space="preserve"> PAGEREF _Toc310000135 \h </w:instrText>
        </w:r>
      </w:ins>
      <w:r>
        <w:fldChar w:fldCharType="separate"/>
      </w:r>
      <w:ins w:id="181" w:author="Daniel Allen" w:date="2019-10-29T15:23:00Z">
        <w:r w:rsidR="00AD44AF">
          <w:t>22</w:t>
        </w:r>
      </w:ins>
      <w:ins w:id="182" w:author="Daniel Allen" w:date="2015-11-24T15:59:00Z">
        <w:r>
          <w:fldChar w:fldCharType="end"/>
        </w:r>
      </w:ins>
    </w:p>
    <w:p w14:paraId="4685C25C" w14:textId="4CE64144" w:rsidR="00E01B71" w:rsidRDefault="00E01B71">
      <w:pPr>
        <w:pStyle w:val="TOC3"/>
        <w:rPr>
          <w:ins w:id="183" w:author="Daniel Allen" w:date="2015-11-24T15:59:00Z"/>
          <w:rFonts w:asciiTheme="minorHAnsi" w:eastAsiaTheme="minorEastAsia" w:hAnsiTheme="minorHAnsi" w:cstheme="minorBidi"/>
          <w:noProof/>
          <w:lang w:val="en-US" w:eastAsia="ja-JP"/>
        </w:rPr>
      </w:pPr>
      <w:ins w:id="184" w:author="Daniel Allen" w:date="2015-11-24T15:59:00Z">
        <w:r>
          <w:rPr>
            <w:noProof/>
          </w:rPr>
          <w:t>3.6.1 Overview</w:t>
        </w:r>
        <w:r>
          <w:rPr>
            <w:noProof/>
          </w:rPr>
          <w:tab/>
        </w:r>
        <w:r>
          <w:rPr>
            <w:noProof/>
          </w:rPr>
          <w:fldChar w:fldCharType="begin"/>
        </w:r>
        <w:r>
          <w:rPr>
            <w:noProof/>
          </w:rPr>
          <w:instrText xml:space="preserve"> PAGEREF _Toc310000136 \h </w:instrText>
        </w:r>
      </w:ins>
      <w:r>
        <w:rPr>
          <w:noProof/>
        </w:rPr>
      </w:r>
      <w:r>
        <w:rPr>
          <w:noProof/>
        </w:rPr>
        <w:fldChar w:fldCharType="separate"/>
      </w:r>
      <w:ins w:id="185" w:author="Daniel Allen" w:date="2019-10-29T15:23:00Z">
        <w:r w:rsidR="00AD44AF">
          <w:rPr>
            <w:noProof/>
          </w:rPr>
          <w:t>22</w:t>
        </w:r>
      </w:ins>
      <w:ins w:id="186" w:author="Daniel Allen" w:date="2015-11-24T15:59:00Z">
        <w:r>
          <w:rPr>
            <w:noProof/>
          </w:rPr>
          <w:fldChar w:fldCharType="end"/>
        </w:r>
      </w:ins>
    </w:p>
    <w:p w14:paraId="147E2030" w14:textId="3D465FB6" w:rsidR="00E01B71" w:rsidRDefault="00E01B71">
      <w:pPr>
        <w:pStyle w:val="TOC3"/>
        <w:rPr>
          <w:ins w:id="187" w:author="Daniel Allen" w:date="2015-11-24T15:59:00Z"/>
          <w:rFonts w:asciiTheme="minorHAnsi" w:eastAsiaTheme="minorEastAsia" w:hAnsiTheme="minorHAnsi" w:cstheme="minorBidi"/>
          <w:noProof/>
          <w:lang w:val="en-US" w:eastAsia="ja-JP"/>
        </w:rPr>
      </w:pPr>
      <w:ins w:id="188" w:author="Daniel Allen" w:date="2015-11-24T15:59:00Z">
        <w:r>
          <w:rPr>
            <w:noProof/>
          </w:rPr>
          <w:t>3.6.2 Rejecting an Application</w:t>
        </w:r>
        <w:r>
          <w:rPr>
            <w:noProof/>
          </w:rPr>
          <w:tab/>
        </w:r>
        <w:r>
          <w:rPr>
            <w:noProof/>
          </w:rPr>
          <w:fldChar w:fldCharType="begin"/>
        </w:r>
        <w:r>
          <w:rPr>
            <w:noProof/>
          </w:rPr>
          <w:instrText xml:space="preserve"> PAGEREF _Toc310000137 \h </w:instrText>
        </w:r>
      </w:ins>
      <w:r>
        <w:rPr>
          <w:noProof/>
        </w:rPr>
      </w:r>
      <w:r>
        <w:rPr>
          <w:noProof/>
        </w:rPr>
        <w:fldChar w:fldCharType="separate"/>
      </w:r>
      <w:ins w:id="189" w:author="Daniel Allen" w:date="2019-10-29T15:23:00Z">
        <w:r w:rsidR="00AD44AF">
          <w:rPr>
            <w:noProof/>
          </w:rPr>
          <w:t>23</w:t>
        </w:r>
      </w:ins>
      <w:ins w:id="190" w:author="Daniel Allen" w:date="2015-11-24T15:59:00Z">
        <w:r>
          <w:rPr>
            <w:noProof/>
          </w:rPr>
          <w:fldChar w:fldCharType="end"/>
        </w:r>
      </w:ins>
    </w:p>
    <w:p w14:paraId="45A57FF8" w14:textId="5BCE64B0" w:rsidR="00E01B71" w:rsidRDefault="00E01B71">
      <w:pPr>
        <w:pStyle w:val="TOC3"/>
        <w:rPr>
          <w:ins w:id="191" w:author="Daniel Allen" w:date="2015-11-24T15:59:00Z"/>
          <w:rFonts w:asciiTheme="minorHAnsi" w:eastAsiaTheme="minorEastAsia" w:hAnsiTheme="minorHAnsi" w:cstheme="minorBidi"/>
          <w:noProof/>
          <w:lang w:val="en-US" w:eastAsia="ja-JP"/>
        </w:rPr>
      </w:pPr>
      <w:ins w:id="192" w:author="Daniel Allen" w:date="2015-11-24T15:59:00Z">
        <w:r>
          <w:rPr>
            <w:noProof/>
          </w:rPr>
          <w:t>3.6.3 How to Freeze an Application</w:t>
        </w:r>
        <w:r>
          <w:rPr>
            <w:noProof/>
          </w:rPr>
          <w:tab/>
        </w:r>
        <w:r>
          <w:rPr>
            <w:noProof/>
          </w:rPr>
          <w:fldChar w:fldCharType="begin"/>
        </w:r>
        <w:r>
          <w:rPr>
            <w:noProof/>
          </w:rPr>
          <w:instrText xml:space="preserve"> PAGEREF _Toc310000138 \h </w:instrText>
        </w:r>
      </w:ins>
      <w:r>
        <w:rPr>
          <w:noProof/>
        </w:rPr>
      </w:r>
      <w:r>
        <w:rPr>
          <w:noProof/>
        </w:rPr>
        <w:fldChar w:fldCharType="separate"/>
      </w:r>
      <w:ins w:id="193" w:author="Daniel Allen" w:date="2019-10-29T15:23:00Z">
        <w:r w:rsidR="00AD44AF">
          <w:rPr>
            <w:noProof/>
          </w:rPr>
          <w:t>24</w:t>
        </w:r>
      </w:ins>
      <w:ins w:id="194" w:author="Daniel Allen" w:date="2015-11-24T15:59:00Z">
        <w:r>
          <w:rPr>
            <w:noProof/>
          </w:rPr>
          <w:fldChar w:fldCharType="end"/>
        </w:r>
      </w:ins>
    </w:p>
    <w:p w14:paraId="792B1F36" w14:textId="5D226D0E" w:rsidR="00E01B71" w:rsidRDefault="00E01B71">
      <w:pPr>
        <w:pStyle w:val="TOC2"/>
        <w:rPr>
          <w:ins w:id="195" w:author="Daniel Allen" w:date="2015-11-24T15:59:00Z"/>
          <w:rFonts w:asciiTheme="minorHAnsi" w:eastAsiaTheme="minorEastAsia" w:hAnsiTheme="minorHAnsi" w:cstheme="minorBidi"/>
          <w:lang w:val="en-US" w:eastAsia="ja-JP"/>
        </w:rPr>
      </w:pPr>
      <w:ins w:id="196" w:author="Daniel Allen" w:date="2015-11-24T15:59:00Z">
        <w:r>
          <w:t>3.7 Sorting Applicants within a Job</w:t>
        </w:r>
        <w:r>
          <w:tab/>
        </w:r>
        <w:r>
          <w:fldChar w:fldCharType="begin"/>
        </w:r>
        <w:r>
          <w:instrText xml:space="preserve"> PAGEREF _Toc310000139 \h </w:instrText>
        </w:r>
      </w:ins>
      <w:r>
        <w:fldChar w:fldCharType="separate"/>
      </w:r>
      <w:ins w:id="197" w:author="Daniel Allen" w:date="2019-10-29T15:23:00Z">
        <w:r w:rsidR="00AD44AF">
          <w:t>25</w:t>
        </w:r>
      </w:ins>
      <w:ins w:id="198" w:author="Daniel Allen" w:date="2015-11-24T15:59:00Z">
        <w:r>
          <w:fldChar w:fldCharType="end"/>
        </w:r>
      </w:ins>
    </w:p>
    <w:p w14:paraId="06595DD2" w14:textId="0980016E" w:rsidR="00E01B71" w:rsidRDefault="00E01B71">
      <w:pPr>
        <w:pStyle w:val="TOC2"/>
        <w:rPr>
          <w:ins w:id="199" w:author="Daniel Allen" w:date="2015-11-24T15:59:00Z"/>
          <w:rFonts w:asciiTheme="minorHAnsi" w:eastAsiaTheme="minorEastAsia" w:hAnsiTheme="minorHAnsi" w:cstheme="minorBidi"/>
          <w:lang w:val="en-US" w:eastAsia="ja-JP"/>
        </w:rPr>
      </w:pPr>
      <w:ins w:id="200" w:author="Daniel Allen" w:date="2015-11-24T15:59:00Z">
        <w:r>
          <w:t>3.8 Downloading PDFs of Applicants</w:t>
        </w:r>
        <w:r>
          <w:tab/>
        </w:r>
        <w:r>
          <w:fldChar w:fldCharType="begin"/>
        </w:r>
        <w:r>
          <w:instrText xml:space="preserve"> PAGEREF _Toc310000140 \h </w:instrText>
        </w:r>
      </w:ins>
      <w:r>
        <w:fldChar w:fldCharType="separate"/>
      </w:r>
      <w:ins w:id="201" w:author="Daniel Allen" w:date="2019-10-29T15:23:00Z">
        <w:r w:rsidR="00AD44AF">
          <w:t>26</w:t>
        </w:r>
      </w:ins>
      <w:ins w:id="202" w:author="Daniel Allen" w:date="2015-11-24T15:59:00Z">
        <w:r>
          <w:fldChar w:fldCharType="end"/>
        </w:r>
      </w:ins>
    </w:p>
    <w:p w14:paraId="2D70F6DD" w14:textId="00E67FBB" w:rsidR="00E01B71" w:rsidRDefault="00E01B71">
      <w:pPr>
        <w:pStyle w:val="TOC1"/>
        <w:rPr>
          <w:ins w:id="203" w:author="Daniel Allen" w:date="2015-11-24T15:59:00Z"/>
          <w:rFonts w:asciiTheme="minorHAnsi" w:eastAsiaTheme="minorEastAsia" w:hAnsiTheme="minorHAnsi" w:cstheme="minorBidi"/>
          <w:noProof/>
          <w:sz w:val="24"/>
          <w:lang w:val="en-US" w:eastAsia="ja-JP"/>
        </w:rPr>
      </w:pPr>
      <w:ins w:id="204" w:author="Daniel Allen" w:date="2015-11-24T15:59:00Z">
        <w:r>
          <w:rPr>
            <w:noProof/>
          </w:rPr>
          <w:t>Chair Admin Tasks</w:t>
        </w:r>
        <w:r>
          <w:rPr>
            <w:noProof/>
          </w:rPr>
          <w:tab/>
        </w:r>
        <w:r>
          <w:rPr>
            <w:noProof/>
          </w:rPr>
          <w:fldChar w:fldCharType="begin"/>
        </w:r>
        <w:r>
          <w:rPr>
            <w:noProof/>
          </w:rPr>
          <w:instrText xml:space="preserve"> PAGEREF _Toc310000141 \h </w:instrText>
        </w:r>
      </w:ins>
      <w:r>
        <w:rPr>
          <w:noProof/>
        </w:rPr>
      </w:r>
      <w:r>
        <w:rPr>
          <w:noProof/>
        </w:rPr>
        <w:fldChar w:fldCharType="separate"/>
      </w:r>
      <w:ins w:id="205" w:author="Daniel Allen" w:date="2019-10-29T15:23:00Z">
        <w:r w:rsidR="00AD44AF">
          <w:rPr>
            <w:noProof/>
          </w:rPr>
          <w:t>27</w:t>
        </w:r>
      </w:ins>
      <w:ins w:id="206" w:author="Daniel Allen" w:date="2015-11-24T15:59:00Z">
        <w:r>
          <w:rPr>
            <w:noProof/>
          </w:rPr>
          <w:fldChar w:fldCharType="end"/>
        </w:r>
      </w:ins>
    </w:p>
    <w:p w14:paraId="61BB5141" w14:textId="27314D46" w:rsidR="00E01B71" w:rsidRDefault="00E01B71">
      <w:pPr>
        <w:pStyle w:val="TOC2"/>
        <w:rPr>
          <w:ins w:id="207" w:author="Daniel Allen" w:date="2015-11-24T15:59:00Z"/>
          <w:rFonts w:asciiTheme="minorHAnsi" w:eastAsiaTheme="minorEastAsia" w:hAnsiTheme="minorHAnsi" w:cstheme="minorBidi"/>
          <w:lang w:val="en-US" w:eastAsia="ja-JP"/>
        </w:rPr>
      </w:pPr>
      <w:ins w:id="208" w:author="Daniel Allen" w:date="2015-11-24T15:59:00Z">
        <w:r>
          <w:t>4.1 Job Management</w:t>
        </w:r>
        <w:r>
          <w:tab/>
        </w:r>
        <w:r>
          <w:fldChar w:fldCharType="begin"/>
        </w:r>
        <w:r>
          <w:instrText xml:space="preserve"> PAGEREF _Toc310000142 \h </w:instrText>
        </w:r>
      </w:ins>
      <w:r>
        <w:fldChar w:fldCharType="separate"/>
      </w:r>
      <w:ins w:id="209" w:author="Daniel Allen" w:date="2019-10-29T15:23:00Z">
        <w:r w:rsidR="00AD44AF">
          <w:t>2</w:t>
        </w:r>
        <w:r w:rsidR="00AD44AF">
          <w:t>7</w:t>
        </w:r>
      </w:ins>
      <w:ins w:id="210" w:author="Daniel Allen" w:date="2015-11-24T15:59:00Z">
        <w:r>
          <w:fldChar w:fldCharType="end"/>
        </w:r>
      </w:ins>
    </w:p>
    <w:p w14:paraId="6A2903B3" w14:textId="07483179" w:rsidR="00E01B71" w:rsidRDefault="00E01B71">
      <w:pPr>
        <w:pStyle w:val="TOC3"/>
        <w:rPr>
          <w:ins w:id="211" w:author="Daniel Allen" w:date="2015-11-24T15:59:00Z"/>
          <w:rFonts w:asciiTheme="minorHAnsi" w:eastAsiaTheme="minorEastAsia" w:hAnsiTheme="minorHAnsi" w:cstheme="minorBidi"/>
          <w:noProof/>
          <w:lang w:val="en-US" w:eastAsia="ja-JP"/>
        </w:rPr>
      </w:pPr>
      <w:ins w:id="212" w:author="Daniel Allen" w:date="2015-11-24T15:59:00Z">
        <w:r>
          <w:rPr>
            <w:noProof/>
          </w:rPr>
          <w:t>4.1.1 Required Fields Explained</w:t>
        </w:r>
        <w:r>
          <w:rPr>
            <w:noProof/>
          </w:rPr>
          <w:tab/>
        </w:r>
        <w:r>
          <w:rPr>
            <w:noProof/>
          </w:rPr>
          <w:fldChar w:fldCharType="begin"/>
        </w:r>
        <w:r>
          <w:rPr>
            <w:noProof/>
          </w:rPr>
          <w:instrText xml:space="preserve"> PAGEREF _Toc310000143 \h </w:instrText>
        </w:r>
      </w:ins>
      <w:r>
        <w:rPr>
          <w:noProof/>
        </w:rPr>
      </w:r>
      <w:r>
        <w:rPr>
          <w:noProof/>
        </w:rPr>
        <w:fldChar w:fldCharType="separate"/>
      </w:r>
      <w:ins w:id="213" w:author="Daniel Allen" w:date="2019-10-29T15:23:00Z">
        <w:r w:rsidR="00AD44AF">
          <w:rPr>
            <w:noProof/>
          </w:rPr>
          <w:t>27</w:t>
        </w:r>
      </w:ins>
      <w:ins w:id="214" w:author="Daniel Allen" w:date="2015-11-24T15:59:00Z">
        <w:r>
          <w:rPr>
            <w:noProof/>
          </w:rPr>
          <w:fldChar w:fldCharType="end"/>
        </w:r>
      </w:ins>
    </w:p>
    <w:p w14:paraId="427FE91B" w14:textId="1A4A8F44" w:rsidR="00E01B71" w:rsidRDefault="00E01B71">
      <w:pPr>
        <w:pStyle w:val="TOC4"/>
        <w:rPr>
          <w:ins w:id="215" w:author="Daniel Allen" w:date="2015-11-24T15:59:00Z"/>
          <w:rFonts w:asciiTheme="minorHAnsi" w:eastAsiaTheme="minorEastAsia" w:hAnsiTheme="minorHAnsi" w:cstheme="minorBidi"/>
          <w:lang w:val="en-US" w:eastAsia="ja-JP"/>
        </w:rPr>
      </w:pPr>
      <w:ins w:id="216" w:author="Daniel Allen" w:date="2015-11-24T15:59:00Z">
        <w:r>
          <w:t>4.1.1.2 Job Type</w:t>
        </w:r>
        <w:r>
          <w:tab/>
        </w:r>
        <w:r>
          <w:fldChar w:fldCharType="begin"/>
        </w:r>
        <w:r>
          <w:instrText xml:space="preserve"> PAGEREF _Toc310000144 \h </w:instrText>
        </w:r>
      </w:ins>
      <w:r>
        <w:fldChar w:fldCharType="separate"/>
      </w:r>
      <w:ins w:id="217" w:author="Daniel Allen" w:date="2019-10-29T15:23:00Z">
        <w:r w:rsidR="00AD44AF">
          <w:t>27</w:t>
        </w:r>
      </w:ins>
      <w:ins w:id="218" w:author="Daniel Allen" w:date="2015-11-24T15:59:00Z">
        <w:r>
          <w:fldChar w:fldCharType="end"/>
        </w:r>
      </w:ins>
    </w:p>
    <w:p w14:paraId="401E8D0C" w14:textId="38629C81" w:rsidR="00E01B71" w:rsidRDefault="00E01B71">
      <w:pPr>
        <w:pStyle w:val="TOC4"/>
        <w:rPr>
          <w:ins w:id="219" w:author="Daniel Allen" w:date="2015-11-24T15:59:00Z"/>
          <w:rFonts w:asciiTheme="minorHAnsi" w:eastAsiaTheme="minorEastAsia" w:hAnsiTheme="minorHAnsi" w:cstheme="minorBidi"/>
          <w:lang w:val="en-US" w:eastAsia="ja-JP"/>
        </w:rPr>
      </w:pPr>
      <w:ins w:id="220" w:author="Daniel Allen" w:date="2015-11-24T15:59:00Z">
        <w:r>
          <w:t>4.1.1.3 Description</w:t>
        </w:r>
        <w:r>
          <w:tab/>
        </w:r>
        <w:r>
          <w:fldChar w:fldCharType="begin"/>
        </w:r>
        <w:r>
          <w:instrText xml:space="preserve"> PAGEREF _Toc310000145 \h </w:instrText>
        </w:r>
      </w:ins>
      <w:r>
        <w:fldChar w:fldCharType="separate"/>
      </w:r>
      <w:ins w:id="221" w:author="Daniel Allen" w:date="2019-10-29T15:23:00Z">
        <w:r w:rsidR="00AD44AF">
          <w:t>27</w:t>
        </w:r>
      </w:ins>
      <w:ins w:id="222" w:author="Daniel Allen" w:date="2015-11-24T15:59:00Z">
        <w:r>
          <w:fldChar w:fldCharType="end"/>
        </w:r>
      </w:ins>
    </w:p>
    <w:p w14:paraId="6F15CFD6" w14:textId="34926E10" w:rsidR="00E01B71" w:rsidRDefault="00E01B71">
      <w:pPr>
        <w:pStyle w:val="TOC4"/>
        <w:rPr>
          <w:ins w:id="223" w:author="Daniel Allen" w:date="2015-11-24T15:59:00Z"/>
          <w:rFonts w:asciiTheme="minorHAnsi" w:eastAsiaTheme="minorEastAsia" w:hAnsiTheme="minorHAnsi" w:cstheme="minorBidi"/>
          <w:lang w:val="en-US" w:eastAsia="ja-JP"/>
        </w:rPr>
      </w:pPr>
      <w:ins w:id="224" w:author="Daniel Allen" w:date="2015-11-24T15:59:00Z">
        <w:r>
          <w:t>4.1.1.4 Visibility</w:t>
        </w:r>
        <w:r>
          <w:tab/>
        </w:r>
        <w:r>
          <w:fldChar w:fldCharType="begin"/>
        </w:r>
        <w:r>
          <w:instrText xml:space="preserve"> PAGEREF _Toc310000146 \h </w:instrText>
        </w:r>
      </w:ins>
      <w:r>
        <w:fldChar w:fldCharType="separate"/>
      </w:r>
      <w:ins w:id="225" w:author="Daniel Allen" w:date="2019-10-29T15:23:00Z">
        <w:r w:rsidR="00AD44AF">
          <w:t>27</w:t>
        </w:r>
      </w:ins>
      <w:ins w:id="226" w:author="Daniel Allen" w:date="2015-11-24T15:59:00Z">
        <w:r>
          <w:fldChar w:fldCharType="end"/>
        </w:r>
      </w:ins>
    </w:p>
    <w:p w14:paraId="32D333B6" w14:textId="248078A3" w:rsidR="00E01B71" w:rsidRDefault="00E01B71">
      <w:pPr>
        <w:pStyle w:val="TOC3"/>
        <w:rPr>
          <w:ins w:id="227" w:author="Daniel Allen" w:date="2015-11-24T15:59:00Z"/>
          <w:rFonts w:asciiTheme="minorHAnsi" w:eastAsiaTheme="minorEastAsia" w:hAnsiTheme="minorHAnsi" w:cstheme="minorBidi"/>
          <w:noProof/>
          <w:lang w:val="en-US" w:eastAsia="ja-JP"/>
        </w:rPr>
      </w:pPr>
      <w:ins w:id="228" w:author="Daniel Allen" w:date="2015-11-24T15:59:00Z">
        <w:r>
          <w:rPr>
            <w:noProof/>
          </w:rPr>
          <w:t>4.1.1.5 Custom Rejection Letter</w:t>
        </w:r>
        <w:r>
          <w:rPr>
            <w:noProof/>
          </w:rPr>
          <w:tab/>
        </w:r>
        <w:r>
          <w:rPr>
            <w:noProof/>
          </w:rPr>
          <w:fldChar w:fldCharType="begin"/>
        </w:r>
        <w:r>
          <w:rPr>
            <w:noProof/>
          </w:rPr>
          <w:instrText xml:space="preserve"> PAGEREF _Toc310000147 \h </w:instrText>
        </w:r>
      </w:ins>
      <w:r>
        <w:rPr>
          <w:noProof/>
        </w:rPr>
      </w:r>
      <w:r>
        <w:rPr>
          <w:noProof/>
        </w:rPr>
        <w:fldChar w:fldCharType="separate"/>
      </w:r>
      <w:ins w:id="229" w:author="Daniel Allen" w:date="2019-10-29T15:23:00Z">
        <w:r w:rsidR="00AD44AF">
          <w:rPr>
            <w:noProof/>
          </w:rPr>
          <w:t>27</w:t>
        </w:r>
      </w:ins>
      <w:ins w:id="230" w:author="Daniel Allen" w:date="2015-11-24T15:59:00Z">
        <w:r>
          <w:rPr>
            <w:noProof/>
          </w:rPr>
          <w:fldChar w:fldCharType="end"/>
        </w:r>
      </w:ins>
    </w:p>
    <w:p w14:paraId="6B73A767" w14:textId="0982EECC" w:rsidR="00E01B71" w:rsidRDefault="00E01B71">
      <w:pPr>
        <w:pStyle w:val="TOC3"/>
        <w:rPr>
          <w:ins w:id="231" w:author="Daniel Allen" w:date="2015-11-24T15:59:00Z"/>
          <w:rFonts w:asciiTheme="minorHAnsi" w:eastAsiaTheme="minorEastAsia" w:hAnsiTheme="minorHAnsi" w:cstheme="minorBidi"/>
          <w:noProof/>
          <w:lang w:val="en-US" w:eastAsia="ja-JP"/>
        </w:rPr>
      </w:pPr>
      <w:ins w:id="232" w:author="Daniel Allen" w:date="2015-11-24T15:59:00Z">
        <w:r>
          <w:rPr>
            <w:noProof/>
          </w:rPr>
          <w:t>4.1.1.6 Editable Rejection Letter</w:t>
        </w:r>
        <w:r>
          <w:rPr>
            <w:noProof/>
          </w:rPr>
          <w:tab/>
        </w:r>
        <w:r>
          <w:rPr>
            <w:noProof/>
          </w:rPr>
          <w:fldChar w:fldCharType="begin"/>
        </w:r>
        <w:r>
          <w:rPr>
            <w:noProof/>
          </w:rPr>
          <w:instrText xml:space="preserve"> PAGEREF _Toc310000148 \h </w:instrText>
        </w:r>
      </w:ins>
      <w:r>
        <w:rPr>
          <w:noProof/>
        </w:rPr>
      </w:r>
      <w:r>
        <w:rPr>
          <w:noProof/>
        </w:rPr>
        <w:fldChar w:fldCharType="separate"/>
      </w:r>
      <w:ins w:id="233" w:author="Daniel Allen" w:date="2019-10-29T15:23:00Z">
        <w:r w:rsidR="00AD44AF">
          <w:rPr>
            <w:noProof/>
          </w:rPr>
          <w:t>28</w:t>
        </w:r>
      </w:ins>
      <w:ins w:id="234" w:author="Daniel Allen" w:date="2015-11-24T15:59:00Z">
        <w:r>
          <w:rPr>
            <w:noProof/>
          </w:rPr>
          <w:fldChar w:fldCharType="end"/>
        </w:r>
      </w:ins>
    </w:p>
    <w:p w14:paraId="4EEA15E6" w14:textId="18C1C4FF" w:rsidR="00E01B71" w:rsidRDefault="00E01B71">
      <w:pPr>
        <w:pStyle w:val="TOC3"/>
        <w:rPr>
          <w:ins w:id="235" w:author="Daniel Allen" w:date="2015-11-24T15:59:00Z"/>
          <w:rFonts w:asciiTheme="minorHAnsi" w:eastAsiaTheme="minorEastAsia" w:hAnsiTheme="minorHAnsi" w:cstheme="minorBidi"/>
          <w:noProof/>
          <w:lang w:val="en-US" w:eastAsia="ja-JP"/>
        </w:rPr>
      </w:pPr>
      <w:ins w:id="236" w:author="Daniel Allen" w:date="2015-11-24T15:59:00Z">
        <w:r>
          <w:rPr>
            <w:noProof/>
          </w:rPr>
          <w:t>4.1.1.7 Show Labels to Regular Faculty</w:t>
        </w:r>
        <w:r>
          <w:rPr>
            <w:noProof/>
          </w:rPr>
          <w:tab/>
        </w:r>
        <w:r>
          <w:rPr>
            <w:noProof/>
          </w:rPr>
          <w:fldChar w:fldCharType="begin"/>
        </w:r>
        <w:r>
          <w:rPr>
            <w:noProof/>
          </w:rPr>
          <w:instrText xml:space="preserve"> PAGEREF _Toc310000149 \h </w:instrText>
        </w:r>
      </w:ins>
      <w:r>
        <w:rPr>
          <w:noProof/>
        </w:rPr>
      </w:r>
      <w:r>
        <w:rPr>
          <w:noProof/>
        </w:rPr>
        <w:fldChar w:fldCharType="separate"/>
      </w:r>
      <w:ins w:id="237" w:author="Daniel Allen" w:date="2019-10-29T15:23:00Z">
        <w:r w:rsidR="00AD44AF">
          <w:rPr>
            <w:noProof/>
          </w:rPr>
          <w:t>28</w:t>
        </w:r>
      </w:ins>
      <w:ins w:id="238" w:author="Daniel Allen" w:date="2015-11-24T15:59:00Z">
        <w:r>
          <w:rPr>
            <w:noProof/>
          </w:rPr>
          <w:fldChar w:fldCharType="end"/>
        </w:r>
      </w:ins>
    </w:p>
    <w:p w14:paraId="0556FF96" w14:textId="460905DC" w:rsidR="00E01B71" w:rsidRDefault="00E01B71">
      <w:pPr>
        <w:pStyle w:val="TOC3"/>
        <w:rPr>
          <w:ins w:id="239" w:author="Daniel Allen" w:date="2015-11-24T15:59:00Z"/>
          <w:rFonts w:asciiTheme="minorHAnsi" w:eastAsiaTheme="minorEastAsia" w:hAnsiTheme="minorHAnsi" w:cstheme="minorBidi"/>
          <w:noProof/>
          <w:lang w:val="en-US" w:eastAsia="ja-JP"/>
        </w:rPr>
      </w:pPr>
      <w:ins w:id="240" w:author="Daniel Allen" w:date="2015-11-24T15:59:00Z">
        <w:r>
          <w:rPr>
            <w:noProof/>
          </w:rPr>
          <w:t>4.1.2 Adding a New Job</w:t>
        </w:r>
        <w:r>
          <w:rPr>
            <w:noProof/>
          </w:rPr>
          <w:tab/>
        </w:r>
        <w:r>
          <w:rPr>
            <w:noProof/>
          </w:rPr>
          <w:fldChar w:fldCharType="begin"/>
        </w:r>
        <w:r>
          <w:rPr>
            <w:noProof/>
          </w:rPr>
          <w:instrText xml:space="preserve"> PAGEREF _Toc310000150 \h </w:instrText>
        </w:r>
      </w:ins>
      <w:r>
        <w:rPr>
          <w:noProof/>
        </w:rPr>
      </w:r>
      <w:r>
        <w:rPr>
          <w:noProof/>
        </w:rPr>
        <w:fldChar w:fldCharType="separate"/>
      </w:r>
      <w:ins w:id="241" w:author="Daniel Allen" w:date="2019-10-29T15:23:00Z">
        <w:r w:rsidR="00AD44AF">
          <w:rPr>
            <w:noProof/>
          </w:rPr>
          <w:t>28</w:t>
        </w:r>
      </w:ins>
      <w:ins w:id="242" w:author="Daniel Allen" w:date="2015-11-24T15:59:00Z">
        <w:r>
          <w:rPr>
            <w:noProof/>
          </w:rPr>
          <w:fldChar w:fldCharType="end"/>
        </w:r>
      </w:ins>
    </w:p>
    <w:p w14:paraId="7597C799" w14:textId="2ADF8A64" w:rsidR="00E01B71" w:rsidRDefault="00E01B71">
      <w:pPr>
        <w:pStyle w:val="TOC3"/>
        <w:rPr>
          <w:ins w:id="243" w:author="Daniel Allen" w:date="2015-11-24T15:59:00Z"/>
          <w:rFonts w:asciiTheme="minorHAnsi" w:eastAsiaTheme="minorEastAsia" w:hAnsiTheme="minorHAnsi" w:cstheme="minorBidi"/>
          <w:noProof/>
          <w:lang w:val="en-US" w:eastAsia="ja-JP"/>
        </w:rPr>
      </w:pPr>
      <w:ins w:id="244" w:author="Daniel Allen" w:date="2015-11-24T15:59:00Z">
        <w:r>
          <w:rPr>
            <w:noProof/>
          </w:rPr>
          <w:t>4.1.3 Editing an Existing Job</w:t>
        </w:r>
        <w:r>
          <w:rPr>
            <w:noProof/>
          </w:rPr>
          <w:tab/>
        </w:r>
        <w:r>
          <w:rPr>
            <w:noProof/>
          </w:rPr>
          <w:fldChar w:fldCharType="begin"/>
        </w:r>
        <w:r>
          <w:rPr>
            <w:noProof/>
          </w:rPr>
          <w:instrText xml:space="preserve"> PAGEREF _Toc310000151 \h </w:instrText>
        </w:r>
      </w:ins>
      <w:r>
        <w:rPr>
          <w:noProof/>
        </w:rPr>
      </w:r>
      <w:r>
        <w:rPr>
          <w:noProof/>
        </w:rPr>
        <w:fldChar w:fldCharType="separate"/>
      </w:r>
      <w:ins w:id="245" w:author="Daniel Allen" w:date="2019-10-29T15:23:00Z">
        <w:r w:rsidR="00AD44AF">
          <w:rPr>
            <w:noProof/>
          </w:rPr>
          <w:t>29</w:t>
        </w:r>
      </w:ins>
      <w:ins w:id="246" w:author="Daniel Allen" w:date="2015-11-24T15:59:00Z">
        <w:r>
          <w:rPr>
            <w:noProof/>
          </w:rPr>
          <w:fldChar w:fldCharType="end"/>
        </w:r>
      </w:ins>
    </w:p>
    <w:p w14:paraId="5AD13BEE" w14:textId="3A430A5E" w:rsidR="00E01B71" w:rsidRDefault="00E01B71">
      <w:pPr>
        <w:pStyle w:val="TOC3"/>
        <w:rPr>
          <w:ins w:id="247" w:author="Daniel Allen" w:date="2015-11-24T15:59:00Z"/>
          <w:rFonts w:asciiTheme="minorHAnsi" w:eastAsiaTheme="minorEastAsia" w:hAnsiTheme="minorHAnsi" w:cstheme="minorBidi"/>
          <w:noProof/>
          <w:lang w:val="en-US" w:eastAsia="ja-JP"/>
        </w:rPr>
      </w:pPr>
      <w:ins w:id="248" w:author="Daniel Allen" w:date="2015-11-24T15:59:00Z">
        <w:r>
          <w:rPr>
            <w:noProof/>
          </w:rPr>
          <w:t>4.1.4 Deleting an Existing Position</w:t>
        </w:r>
        <w:r>
          <w:rPr>
            <w:noProof/>
          </w:rPr>
          <w:tab/>
        </w:r>
        <w:r>
          <w:rPr>
            <w:noProof/>
          </w:rPr>
          <w:fldChar w:fldCharType="begin"/>
        </w:r>
        <w:r>
          <w:rPr>
            <w:noProof/>
          </w:rPr>
          <w:instrText xml:space="preserve"> PAGEREF _Toc310000152 \h </w:instrText>
        </w:r>
      </w:ins>
      <w:r>
        <w:rPr>
          <w:noProof/>
        </w:rPr>
      </w:r>
      <w:r>
        <w:rPr>
          <w:noProof/>
        </w:rPr>
        <w:fldChar w:fldCharType="separate"/>
      </w:r>
      <w:ins w:id="249" w:author="Daniel Allen" w:date="2019-10-29T15:23:00Z">
        <w:r w:rsidR="00AD44AF">
          <w:rPr>
            <w:noProof/>
          </w:rPr>
          <w:t>30</w:t>
        </w:r>
      </w:ins>
      <w:ins w:id="250" w:author="Daniel Allen" w:date="2015-11-24T15:59:00Z">
        <w:r>
          <w:rPr>
            <w:noProof/>
          </w:rPr>
          <w:fldChar w:fldCharType="end"/>
        </w:r>
      </w:ins>
    </w:p>
    <w:p w14:paraId="27F50356" w14:textId="26FEA2A3" w:rsidR="00E01B71" w:rsidRDefault="00E01B71">
      <w:pPr>
        <w:pStyle w:val="TOC3"/>
        <w:rPr>
          <w:ins w:id="251" w:author="Daniel Allen" w:date="2015-11-24T15:59:00Z"/>
          <w:rFonts w:asciiTheme="minorHAnsi" w:eastAsiaTheme="minorEastAsia" w:hAnsiTheme="minorHAnsi" w:cstheme="minorBidi"/>
          <w:noProof/>
          <w:lang w:val="en-US" w:eastAsia="ja-JP"/>
        </w:rPr>
      </w:pPr>
      <w:ins w:id="252" w:author="Daniel Allen" w:date="2015-11-24T15:59:00Z">
        <w:r>
          <w:rPr>
            <w:noProof/>
          </w:rPr>
          <w:t>4.2.1 Overview</w:t>
        </w:r>
        <w:r>
          <w:rPr>
            <w:noProof/>
          </w:rPr>
          <w:tab/>
        </w:r>
        <w:r>
          <w:rPr>
            <w:noProof/>
          </w:rPr>
          <w:fldChar w:fldCharType="begin"/>
        </w:r>
        <w:r>
          <w:rPr>
            <w:noProof/>
          </w:rPr>
          <w:instrText xml:space="preserve"> PAGEREF _Toc310000153 \h </w:instrText>
        </w:r>
      </w:ins>
      <w:r>
        <w:rPr>
          <w:noProof/>
        </w:rPr>
      </w:r>
      <w:r>
        <w:rPr>
          <w:noProof/>
        </w:rPr>
        <w:fldChar w:fldCharType="separate"/>
      </w:r>
      <w:ins w:id="253" w:author="Daniel Allen" w:date="2019-10-29T15:23:00Z">
        <w:r w:rsidR="00AD44AF">
          <w:rPr>
            <w:noProof/>
          </w:rPr>
          <w:t>31</w:t>
        </w:r>
      </w:ins>
      <w:ins w:id="254" w:author="Daniel Allen" w:date="2015-11-24T15:59:00Z">
        <w:r>
          <w:rPr>
            <w:noProof/>
          </w:rPr>
          <w:fldChar w:fldCharType="end"/>
        </w:r>
      </w:ins>
    </w:p>
    <w:p w14:paraId="7D8DC6F7" w14:textId="743026DE" w:rsidR="00E01B71" w:rsidRDefault="00E01B71">
      <w:pPr>
        <w:pStyle w:val="TOC3"/>
        <w:rPr>
          <w:ins w:id="255" w:author="Daniel Allen" w:date="2015-11-24T15:59:00Z"/>
          <w:rFonts w:asciiTheme="minorHAnsi" w:eastAsiaTheme="minorEastAsia" w:hAnsiTheme="minorHAnsi" w:cstheme="minorBidi"/>
          <w:noProof/>
          <w:lang w:val="en-US" w:eastAsia="ja-JP"/>
        </w:rPr>
      </w:pPr>
      <w:ins w:id="256" w:author="Daniel Allen" w:date="2015-11-24T15:59:00Z">
        <w:r>
          <w:rPr>
            <w:noProof/>
          </w:rPr>
          <w:t>4.2.2 Viewing Summary Statistics</w:t>
        </w:r>
        <w:r>
          <w:rPr>
            <w:noProof/>
          </w:rPr>
          <w:tab/>
        </w:r>
        <w:r>
          <w:rPr>
            <w:noProof/>
          </w:rPr>
          <w:fldChar w:fldCharType="begin"/>
        </w:r>
        <w:r>
          <w:rPr>
            <w:noProof/>
          </w:rPr>
          <w:instrText xml:space="preserve"> PAGEREF _Toc310000154 \h </w:instrText>
        </w:r>
      </w:ins>
      <w:r>
        <w:rPr>
          <w:noProof/>
        </w:rPr>
      </w:r>
      <w:r>
        <w:rPr>
          <w:noProof/>
        </w:rPr>
        <w:fldChar w:fldCharType="separate"/>
      </w:r>
      <w:ins w:id="257" w:author="Daniel Allen" w:date="2019-10-29T15:23:00Z">
        <w:r w:rsidR="00AD44AF">
          <w:rPr>
            <w:noProof/>
          </w:rPr>
          <w:t>31</w:t>
        </w:r>
      </w:ins>
      <w:ins w:id="258" w:author="Daniel Allen" w:date="2015-11-24T15:59:00Z">
        <w:r>
          <w:rPr>
            <w:noProof/>
          </w:rPr>
          <w:fldChar w:fldCharType="end"/>
        </w:r>
      </w:ins>
    </w:p>
    <w:p w14:paraId="4316F1EF" w14:textId="758BEDFF" w:rsidR="00E01B71" w:rsidRDefault="00E01B71">
      <w:pPr>
        <w:pStyle w:val="TOC1"/>
        <w:rPr>
          <w:ins w:id="259" w:author="Daniel Allen" w:date="2015-11-24T15:59:00Z"/>
          <w:rFonts w:asciiTheme="minorHAnsi" w:eastAsiaTheme="minorEastAsia" w:hAnsiTheme="minorHAnsi" w:cstheme="minorBidi"/>
          <w:noProof/>
          <w:sz w:val="24"/>
          <w:lang w:val="en-US" w:eastAsia="ja-JP"/>
        </w:rPr>
      </w:pPr>
      <w:ins w:id="260" w:author="Daniel Allen" w:date="2015-11-24T15:59:00Z">
        <w:r>
          <w:rPr>
            <w:noProof/>
          </w:rPr>
          <w:t>User Management</w:t>
        </w:r>
        <w:r>
          <w:rPr>
            <w:noProof/>
          </w:rPr>
          <w:tab/>
        </w:r>
        <w:r>
          <w:rPr>
            <w:noProof/>
          </w:rPr>
          <w:fldChar w:fldCharType="begin"/>
        </w:r>
        <w:r>
          <w:rPr>
            <w:noProof/>
          </w:rPr>
          <w:instrText xml:space="preserve"> PAGEREF _Toc310000155 \h </w:instrText>
        </w:r>
      </w:ins>
      <w:r>
        <w:rPr>
          <w:noProof/>
        </w:rPr>
      </w:r>
      <w:r>
        <w:rPr>
          <w:noProof/>
        </w:rPr>
        <w:fldChar w:fldCharType="separate"/>
      </w:r>
      <w:ins w:id="261" w:author="Daniel Allen" w:date="2019-10-29T15:23:00Z">
        <w:r w:rsidR="00AD44AF">
          <w:rPr>
            <w:noProof/>
          </w:rPr>
          <w:t>37</w:t>
        </w:r>
      </w:ins>
      <w:ins w:id="262" w:author="Daniel Allen" w:date="2015-11-24T15:59:00Z">
        <w:r>
          <w:rPr>
            <w:noProof/>
          </w:rPr>
          <w:fldChar w:fldCharType="end"/>
        </w:r>
      </w:ins>
    </w:p>
    <w:p w14:paraId="624C2F92" w14:textId="00689677" w:rsidR="00E01B71" w:rsidRDefault="00E01B71">
      <w:pPr>
        <w:pStyle w:val="TOC2"/>
        <w:rPr>
          <w:ins w:id="263" w:author="Daniel Allen" w:date="2015-11-24T15:59:00Z"/>
          <w:rFonts w:asciiTheme="minorHAnsi" w:eastAsiaTheme="minorEastAsia" w:hAnsiTheme="minorHAnsi" w:cstheme="minorBidi"/>
          <w:lang w:val="en-US" w:eastAsia="ja-JP"/>
        </w:rPr>
      </w:pPr>
      <w:ins w:id="264" w:author="Daniel Allen" w:date="2015-11-24T15:59:00Z">
        <w:r w:rsidRPr="005A52C3">
          <w:t>5.1 Navigating the User List</w:t>
        </w:r>
        <w:r>
          <w:tab/>
        </w:r>
        <w:r>
          <w:fldChar w:fldCharType="begin"/>
        </w:r>
        <w:r>
          <w:instrText xml:space="preserve"> PAGEREF _Toc310000156 \h </w:instrText>
        </w:r>
      </w:ins>
      <w:r>
        <w:fldChar w:fldCharType="separate"/>
      </w:r>
      <w:ins w:id="265" w:author="Daniel Allen" w:date="2019-10-29T15:23:00Z">
        <w:r w:rsidR="00AD44AF">
          <w:t>37</w:t>
        </w:r>
      </w:ins>
      <w:ins w:id="266" w:author="Daniel Allen" w:date="2015-11-24T15:59:00Z">
        <w:r>
          <w:fldChar w:fldCharType="end"/>
        </w:r>
      </w:ins>
    </w:p>
    <w:p w14:paraId="1FC9D466" w14:textId="6D12248B" w:rsidR="00E01B71" w:rsidRDefault="00E01B71">
      <w:pPr>
        <w:pStyle w:val="TOC3"/>
        <w:rPr>
          <w:ins w:id="267" w:author="Daniel Allen" w:date="2015-11-24T15:59:00Z"/>
          <w:rFonts w:asciiTheme="minorHAnsi" w:eastAsiaTheme="minorEastAsia" w:hAnsiTheme="minorHAnsi" w:cstheme="minorBidi"/>
          <w:noProof/>
          <w:lang w:val="en-US" w:eastAsia="ja-JP"/>
        </w:rPr>
      </w:pPr>
      <w:ins w:id="268" w:author="Daniel Allen" w:date="2015-11-24T15:59:00Z">
        <w:r w:rsidRPr="005A52C3">
          <w:rPr>
            <w:noProof/>
          </w:rPr>
          <w:t>5.1.1 Overview</w:t>
        </w:r>
        <w:r>
          <w:rPr>
            <w:noProof/>
          </w:rPr>
          <w:tab/>
        </w:r>
        <w:r>
          <w:rPr>
            <w:noProof/>
          </w:rPr>
          <w:fldChar w:fldCharType="begin"/>
        </w:r>
        <w:r>
          <w:rPr>
            <w:noProof/>
          </w:rPr>
          <w:instrText xml:space="preserve"> PAGEREF _Toc310000157 \h </w:instrText>
        </w:r>
      </w:ins>
      <w:r>
        <w:rPr>
          <w:noProof/>
        </w:rPr>
      </w:r>
      <w:r>
        <w:rPr>
          <w:noProof/>
        </w:rPr>
        <w:fldChar w:fldCharType="separate"/>
      </w:r>
      <w:ins w:id="269" w:author="Daniel Allen" w:date="2019-10-29T15:23:00Z">
        <w:r w:rsidR="00AD44AF">
          <w:rPr>
            <w:noProof/>
          </w:rPr>
          <w:t>37</w:t>
        </w:r>
      </w:ins>
      <w:ins w:id="270" w:author="Daniel Allen" w:date="2015-11-24T15:59:00Z">
        <w:r>
          <w:rPr>
            <w:noProof/>
          </w:rPr>
          <w:fldChar w:fldCharType="end"/>
        </w:r>
      </w:ins>
    </w:p>
    <w:p w14:paraId="1CE61729" w14:textId="5B18C242" w:rsidR="00E01B71" w:rsidRDefault="00E01B71">
      <w:pPr>
        <w:pStyle w:val="TOC3"/>
        <w:rPr>
          <w:ins w:id="271" w:author="Daniel Allen" w:date="2015-11-24T15:59:00Z"/>
          <w:rFonts w:asciiTheme="minorHAnsi" w:eastAsiaTheme="minorEastAsia" w:hAnsiTheme="minorHAnsi" w:cstheme="minorBidi"/>
          <w:noProof/>
          <w:lang w:val="en-US" w:eastAsia="ja-JP"/>
        </w:rPr>
      </w:pPr>
      <w:ins w:id="272" w:author="Daniel Allen" w:date="2015-11-24T15:59:00Z">
        <w:r w:rsidRPr="005A52C3">
          <w:rPr>
            <w:noProof/>
          </w:rPr>
          <w:t>5.1.2 User Categories</w:t>
        </w:r>
        <w:r>
          <w:rPr>
            <w:noProof/>
          </w:rPr>
          <w:tab/>
        </w:r>
        <w:r>
          <w:rPr>
            <w:noProof/>
          </w:rPr>
          <w:fldChar w:fldCharType="begin"/>
        </w:r>
        <w:r>
          <w:rPr>
            <w:noProof/>
          </w:rPr>
          <w:instrText xml:space="preserve"> PAGEREF _Toc310000158 \h </w:instrText>
        </w:r>
      </w:ins>
      <w:r>
        <w:rPr>
          <w:noProof/>
        </w:rPr>
      </w:r>
      <w:r>
        <w:rPr>
          <w:noProof/>
        </w:rPr>
        <w:fldChar w:fldCharType="separate"/>
      </w:r>
      <w:ins w:id="273" w:author="Daniel Allen" w:date="2019-10-29T15:23:00Z">
        <w:r w:rsidR="00AD44AF">
          <w:rPr>
            <w:noProof/>
          </w:rPr>
          <w:t>37</w:t>
        </w:r>
      </w:ins>
      <w:ins w:id="274" w:author="Daniel Allen" w:date="2015-11-24T15:59:00Z">
        <w:r>
          <w:rPr>
            <w:noProof/>
          </w:rPr>
          <w:fldChar w:fldCharType="end"/>
        </w:r>
      </w:ins>
    </w:p>
    <w:p w14:paraId="42134C06" w14:textId="6248EF01" w:rsidR="00E01B71" w:rsidRDefault="00E01B71">
      <w:pPr>
        <w:pStyle w:val="TOC2"/>
        <w:rPr>
          <w:ins w:id="275" w:author="Daniel Allen" w:date="2015-11-24T15:59:00Z"/>
          <w:rFonts w:asciiTheme="minorHAnsi" w:eastAsiaTheme="minorEastAsia" w:hAnsiTheme="minorHAnsi" w:cstheme="minorBidi"/>
          <w:lang w:val="en-US" w:eastAsia="ja-JP"/>
        </w:rPr>
      </w:pPr>
      <w:ins w:id="276" w:author="Daniel Allen" w:date="2015-11-24T15:59:00Z">
        <w:r>
          <w:t>5.2 Editing Users</w:t>
        </w:r>
        <w:r>
          <w:tab/>
        </w:r>
        <w:r>
          <w:fldChar w:fldCharType="begin"/>
        </w:r>
        <w:r>
          <w:instrText xml:space="preserve"> PAGEREF _Toc310000159 \h </w:instrText>
        </w:r>
      </w:ins>
      <w:r>
        <w:fldChar w:fldCharType="separate"/>
      </w:r>
      <w:ins w:id="277" w:author="Daniel Allen" w:date="2019-10-29T15:23:00Z">
        <w:r w:rsidR="00AD44AF">
          <w:t>38</w:t>
        </w:r>
      </w:ins>
      <w:ins w:id="278" w:author="Daniel Allen" w:date="2015-11-24T15:59:00Z">
        <w:r>
          <w:fldChar w:fldCharType="end"/>
        </w:r>
      </w:ins>
    </w:p>
    <w:p w14:paraId="79584AA2" w14:textId="3424E54D" w:rsidR="00E01B71" w:rsidRDefault="00E01B71">
      <w:pPr>
        <w:pStyle w:val="TOC3"/>
        <w:rPr>
          <w:ins w:id="279" w:author="Daniel Allen" w:date="2015-11-24T15:59:00Z"/>
          <w:rFonts w:asciiTheme="minorHAnsi" w:eastAsiaTheme="minorEastAsia" w:hAnsiTheme="minorHAnsi" w:cstheme="minorBidi"/>
          <w:noProof/>
          <w:lang w:val="en-US" w:eastAsia="ja-JP"/>
        </w:rPr>
      </w:pPr>
      <w:ins w:id="280" w:author="Daniel Allen" w:date="2015-11-24T15:59:00Z">
        <w:r w:rsidRPr="005A52C3">
          <w:rPr>
            <w:noProof/>
          </w:rPr>
          <w:t>5.2.1 Updating a User’s Privilege (to Chair/SACA/School/Disabled)</w:t>
        </w:r>
        <w:r>
          <w:rPr>
            <w:noProof/>
          </w:rPr>
          <w:tab/>
        </w:r>
        <w:r>
          <w:rPr>
            <w:noProof/>
          </w:rPr>
          <w:fldChar w:fldCharType="begin"/>
        </w:r>
        <w:r>
          <w:rPr>
            <w:noProof/>
          </w:rPr>
          <w:instrText xml:space="preserve"> PAGEREF _Toc310000160 \h </w:instrText>
        </w:r>
      </w:ins>
      <w:r>
        <w:rPr>
          <w:noProof/>
        </w:rPr>
      </w:r>
      <w:r>
        <w:rPr>
          <w:noProof/>
        </w:rPr>
        <w:fldChar w:fldCharType="separate"/>
      </w:r>
      <w:ins w:id="281" w:author="Daniel Allen" w:date="2019-10-29T15:23:00Z">
        <w:r w:rsidR="00AD44AF">
          <w:rPr>
            <w:noProof/>
          </w:rPr>
          <w:t>38</w:t>
        </w:r>
      </w:ins>
      <w:ins w:id="282" w:author="Daniel Allen" w:date="2015-11-24T15:59:00Z">
        <w:r>
          <w:rPr>
            <w:noProof/>
          </w:rPr>
          <w:fldChar w:fldCharType="end"/>
        </w:r>
      </w:ins>
    </w:p>
    <w:p w14:paraId="4B341B7E" w14:textId="19E84B11" w:rsidR="00E01B71" w:rsidRDefault="00E01B71">
      <w:pPr>
        <w:pStyle w:val="TOC3"/>
        <w:rPr>
          <w:ins w:id="283" w:author="Daniel Allen" w:date="2015-11-24T15:59:00Z"/>
          <w:rFonts w:asciiTheme="minorHAnsi" w:eastAsiaTheme="minorEastAsia" w:hAnsiTheme="minorHAnsi" w:cstheme="minorBidi"/>
          <w:noProof/>
          <w:lang w:val="en-US" w:eastAsia="ja-JP"/>
        </w:rPr>
      </w:pPr>
      <w:ins w:id="284" w:author="Daniel Allen" w:date="2015-11-24T15:59:00Z">
        <w:r w:rsidRPr="005A52C3">
          <w:rPr>
            <w:noProof/>
          </w:rPr>
          <w:lastRenderedPageBreak/>
          <w:t>5.2.2 Updating First and Last Name Fields</w:t>
        </w:r>
        <w:r>
          <w:rPr>
            <w:noProof/>
          </w:rPr>
          <w:tab/>
        </w:r>
        <w:r>
          <w:rPr>
            <w:noProof/>
          </w:rPr>
          <w:fldChar w:fldCharType="begin"/>
        </w:r>
        <w:r>
          <w:rPr>
            <w:noProof/>
          </w:rPr>
          <w:instrText xml:space="preserve"> PAGEREF _Toc310000161 \h </w:instrText>
        </w:r>
      </w:ins>
      <w:r>
        <w:rPr>
          <w:noProof/>
        </w:rPr>
      </w:r>
      <w:r>
        <w:rPr>
          <w:noProof/>
        </w:rPr>
        <w:fldChar w:fldCharType="separate"/>
      </w:r>
      <w:ins w:id="285" w:author="Daniel Allen" w:date="2019-10-29T15:23:00Z">
        <w:r w:rsidR="00AD44AF">
          <w:rPr>
            <w:noProof/>
          </w:rPr>
          <w:t>38</w:t>
        </w:r>
      </w:ins>
      <w:ins w:id="286" w:author="Daniel Allen" w:date="2015-11-24T15:59:00Z">
        <w:r>
          <w:rPr>
            <w:noProof/>
          </w:rPr>
          <w:fldChar w:fldCharType="end"/>
        </w:r>
      </w:ins>
    </w:p>
    <w:p w14:paraId="290F8751" w14:textId="7FABD440" w:rsidR="00E01B71" w:rsidRDefault="00E01B71">
      <w:pPr>
        <w:pStyle w:val="TOC3"/>
        <w:rPr>
          <w:ins w:id="287" w:author="Daniel Allen" w:date="2015-11-24T15:59:00Z"/>
          <w:rFonts w:asciiTheme="minorHAnsi" w:eastAsiaTheme="minorEastAsia" w:hAnsiTheme="minorHAnsi" w:cstheme="minorBidi"/>
          <w:noProof/>
          <w:lang w:val="en-US" w:eastAsia="ja-JP"/>
        </w:rPr>
      </w:pPr>
      <w:ins w:id="288" w:author="Daniel Allen" w:date="2015-11-24T15:59:00Z">
        <w:r w:rsidRPr="005A52C3">
          <w:rPr>
            <w:noProof/>
          </w:rPr>
          <w:t>5.2.3 Updating the WatIAM Userid</w:t>
        </w:r>
        <w:r>
          <w:rPr>
            <w:noProof/>
          </w:rPr>
          <w:tab/>
        </w:r>
        <w:r>
          <w:rPr>
            <w:noProof/>
          </w:rPr>
          <w:fldChar w:fldCharType="begin"/>
        </w:r>
        <w:r>
          <w:rPr>
            <w:noProof/>
          </w:rPr>
          <w:instrText xml:space="preserve"> PAGEREF _Toc310000162 \h </w:instrText>
        </w:r>
      </w:ins>
      <w:r>
        <w:rPr>
          <w:noProof/>
        </w:rPr>
      </w:r>
      <w:r>
        <w:rPr>
          <w:noProof/>
        </w:rPr>
        <w:fldChar w:fldCharType="separate"/>
      </w:r>
      <w:ins w:id="289" w:author="Daniel Allen" w:date="2019-10-29T15:23:00Z">
        <w:r w:rsidR="00AD44AF">
          <w:rPr>
            <w:noProof/>
          </w:rPr>
          <w:t>39</w:t>
        </w:r>
      </w:ins>
      <w:ins w:id="290" w:author="Daniel Allen" w:date="2015-11-24T15:59:00Z">
        <w:r>
          <w:rPr>
            <w:noProof/>
          </w:rPr>
          <w:fldChar w:fldCharType="end"/>
        </w:r>
      </w:ins>
    </w:p>
    <w:p w14:paraId="53C70065" w14:textId="0FEB9CC1" w:rsidR="00E01B71" w:rsidRDefault="00E01B71">
      <w:pPr>
        <w:pStyle w:val="TOC3"/>
        <w:rPr>
          <w:ins w:id="291" w:author="Daniel Allen" w:date="2015-11-24T15:59:00Z"/>
          <w:rFonts w:asciiTheme="minorHAnsi" w:eastAsiaTheme="minorEastAsia" w:hAnsiTheme="minorHAnsi" w:cstheme="minorBidi"/>
          <w:noProof/>
          <w:lang w:val="en-US" w:eastAsia="ja-JP"/>
        </w:rPr>
      </w:pPr>
      <w:ins w:id="292" w:author="Daniel Allen" w:date="2015-11-24T15:59:00Z">
        <w:r w:rsidRPr="005A52C3">
          <w:rPr>
            <w:noProof/>
          </w:rPr>
          <w:t>5.2.4 Disabling a User</w:t>
        </w:r>
        <w:r>
          <w:rPr>
            <w:noProof/>
          </w:rPr>
          <w:tab/>
        </w:r>
        <w:r>
          <w:rPr>
            <w:noProof/>
          </w:rPr>
          <w:fldChar w:fldCharType="begin"/>
        </w:r>
        <w:r>
          <w:rPr>
            <w:noProof/>
          </w:rPr>
          <w:instrText xml:space="preserve"> PAGEREF _Toc310000163 \h </w:instrText>
        </w:r>
      </w:ins>
      <w:r>
        <w:rPr>
          <w:noProof/>
        </w:rPr>
      </w:r>
      <w:r>
        <w:rPr>
          <w:noProof/>
        </w:rPr>
        <w:fldChar w:fldCharType="separate"/>
      </w:r>
      <w:ins w:id="293" w:author="Daniel Allen" w:date="2019-10-29T15:23:00Z">
        <w:r w:rsidR="00AD44AF">
          <w:rPr>
            <w:noProof/>
          </w:rPr>
          <w:t>40</w:t>
        </w:r>
      </w:ins>
      <w:ins w:id="294" w:author="Daniel Allen" w:date="2015-11-24T15:59:00Z">
        <w:r>
          <w:rPr>
            <w:noProof/>
          </w:rPr>
          <w:fldChar w:fldCharType="end"/>
        </w:r>
      </w:ins>
    </w:p>
    <w:p w14:paraId="146717F5" w14:textId="00CB8614" w:rsidR="00E01B71" w:rsidRDefault="00E01B71">
      <w:pPr>
        <w:pStyle w:val="TOC2"/>
        <w:rPr>
          <w:ins w:id="295" w:author="Daniel Allen" w:date="2015-11-24T15:59:00Z"/>
          <w:rFonts w:asciiTheme="minorHAnsi" w:eastAsiaTheme="minorEastAsia" w:hAnsiTheme="minorHAnsi" w:cstheme="minorBidi"/>
          <w:lang w:val="en-US" w:eastAsia="ja-JP"/>
        </w:rPr>
      </w:pPr>
      <w:ins w:id="296" w:author="Daniel Allen" w:date="2015-11-24T15:59:00Z">
        <w:r>
          <w:t>5.3 Adding Users</w:t>
        </w:r>
        <w:r>
          <w:tab/>
        </w:r>
        <w:r>
          <w:fldChar w:fldCharType="begin"/>
        </w:r>
        <w:r>
          <w:instrText xml:space="preserve"> PAGEREF _Toc310000164 \h </w:instrText>
        </w:r>
      </w:ins>
      <w:r>
        <w:fldChar w:fldCharType="separate"/>
      </w:r>
      <w:ins w:id="297" w:author="Daniel Allen" w:date="2019-10-29T15:23:00Z">
        <w:r w:rsidR="00AD44AF">
          <w:t>41</w:t>
        </w:r>
      </w:ins>
      <w:ins w:id="298" w:author="Daniel Allen" w:date="2015-11-24T15:59:00Z">
        <w:r>
          <w:fldChar w:fldCharType="end"/>
        </w:r>
      </w:ins>
    </w:p>
    <w:p w14:paraId="520ECFBE" w14:textId="1F67F1AF" w:rsidR="00E01B71" w:rsidRDefault="00E01B71">
      <w:pPr>
        <w:pStyle w:val="TOC3"/>
        <w:rPr>
          <w:ins w:id="299" w:author="Daniel Allen" w:date="2015-11-24T15:59:00Z"/>
          <w:rFonts w:asciiTheme="minorHAnsi" w:eastAsiaTheme="minorEastAsia" w:hAnsiTheme="minorHAnsi" w:cstheme="minorBidi"/>
          <w:noProof/>
          <w:lang w:val="en-US" w:eastAsia="ja-JP"/>
        </w:rPr>
      </w:pPr>
      <w:ins w:id="300" w:author="Daniel Allen" w:date="2015-11-24T15:59:00Z">
        <w:r w:rsidRPr="005A52C3">
          <w:rPr>
            <w:noProof/>
          </w:rPr>
          <w:t>5.3.1 Overview of Field Names</w:t>
        </w:r>
        <w:r>
          <w:rPr>
            <w:noProof/>
          </w:rPr>
          <w:tab/>
        </w:r>
        <w:r>
          <w:rPr>
            <w:noProof/>
          </w:rPr>
          <w:fldChar w:fldCharType="begin"/>
        </w:r>
        <w:r>
          <w:rPr>
            <w:noProof/>
          </w:rPr>
          <w:instrText xml:space="preserve"> PAGEREF _Toc310000165 \h </w:instrText>
        </w:r>
      </w:ins>
      <w:r>
        <w:rPr>
          <w:noProof/>
        </w:rPr>
      </w:r>
      <w:r>
        <w:rPr>
          <w:noProof/>
        </w:rPr>
        <w:fldChar w:fldCharType="separate"/>
      </w:r>
      <w:ins w:id="301" w:author="Daniel Allen" w:date="2019-10-29T15:23:00Z">
        <w:r w:rsidR="00AD44AF">
          <w:rPr>
            <w:noProof/>
          </w:rPr>
          <w:t>41</w:t>
        </w:r>
      </w:ins>
      <w:ins w:id="302" w:author="Daniel Allen" w:date="2015-11-24T15:59:00Z">
        <w:r>
          <w:rPr>
            <w:noProof/>
          </w:rPr>
          <w:fldChar w:fldCharType="end"/>
        </w:r>
      </w:ins>
    </w:p>
    <w:p w14:paraId="1D449FA4" w14:textId="746CE082" w:rsidR="00E01B71" w:rsidRDefault="00E01B71">
      <w:pPr>
        <w:pStyle w:val="TOC3"/>
        <w:rPr>
          <w:ins w:id="303" w:author="Daniel Allen" w:date="2015-11-24T15:59:00Z"/>
          <w:rFonts w:asciiTheme="minorHAnsi" w:eastAsiaTheme="minorEastAsia" w:hAnsiTheme="minorHAnsi" w:cstheme="minorBidi"/>
          <w:noProof/>
          <w:lang w:val="en-US" w:eastAsia="ja-JP"/>
        </w:rPr>
      </w:pPr>
      <w:ins w:id="304" w:author="Daniel Allen" w:date="2015-11-24T15:59:00Z">
        <w:r w:rsidRPr="005A52C3">
          <w:rPr>
            <w:noProof/>
          </w:rPr>
          <w:t>5.3.2 Adding Users: Chair/ SACA/ School/ Disabled Member</w:t>
        </w:r>
        <w:r>
          <w:rPr>
            <w:noProof/>
          </w:rPr>
          <w:tab/>
        </w:r>
        <w:r>
          <w:rPr>
            <w:noProof/>
          </w:rPr>
          <w:fldChar w:fldCharType="begin"/>
        </w:r>
        <w:r>
          <w:rPr>
            <w:noProof/>
          </w:rPr>
          <w:instrText xml:space="preserve"> PAGEREF _Toc310000166 \h </w:instrText>
        </w:r>
      </w:ins>
      <w:r>
        <w:rPr>
          <w:noProof/>
        </w:rPr>
      </w:r>
      <w:r>
        <w:rPr>
          <w:noProof/>
        </w:rPr>
        <w:fldChar w:fldCharType="separate"/>
      </w:r>
      <w:ins w:id="305" w:author="Daniel Allen" w:date="2019-10-29T15:23:00Z">
        <w:r w:rsidR="00AD44AF">
          <w:rPr>
            <w:noProof/>
          </w:rPr>
          <w:t>41</w:t>
        </w:r>
      </w:ins>
      <w:ins w:id="306" w:author="Daniel Allen" w:date="2015-11-24T15:59:00Z">
        <w:r>
          <w:rPr>
            <w:noProof/>
          </w:rPr>
          <w:fldChar w:fldCharType="end"/>
        </w:r>
      </w:ins>
    </w:p>
    <w:p w14:paraId="6CAD1477" w14:textId="30BD7717" w:rsidR="00E01B71" w:rsidRDefault="00E01B71">
      <w:pPr>
        <w:pStyle w:val="TOC1"/>
        <w:rPr>
          <w:ins w:id="307" w:author="Daniel Allen" w:date="2015-11-24T15:59:00Z"/>
          <w:rFonts w:asciiTheme="minorHAnsi" w:eastAsiaTheme="minorEastAsia" w:hAnsiTheme="minorHAnsi" w:cstheme="minorBidi"/>
          <w:noProof/>
          <w:sz w:val="24"/>
          <w:lang w:val="en-US" w:eastAsia="ja-JP"/>
        </w:rPr>
      </w:pPr>
      <w:ins w:id="308" w:author="Daniel Allen" w:date="2015-11-24T15:59:00Z">
        <w:r>
          <w:rPr>
            <w:noProof/>
          </w:rPr>
          <w:t>Miscellaneous Questions on…</w:t>
        </w:r>
        <w:r>
          <w:rPr>
            <w:noProof/>
          </w:rPr>
          <w:tab/>
        </w:r>
        <w:r>
          <w:rPr>
            <w:noProof/>
          </w:rPr>
          <w:fldChar w:fldCharType="begin"/>
        </w:r>
        <w:r>
          <w:rPr>
            <w:noProof/>
          </w:rPr>
          <w:instrText xml:space="preserve"> PAGEREF _Toc310000167 \h </w:instrText>
        </w:r>
      </w:ins>
      <w:r>
        <w:rPr>
          <w:noProof/>
        </w:rPr>
      </w:r>
      <w:r>
        <w:rPr>
          <w:noProof/>
        </w:rPr>
        <w:fldChar w:fldCharType="separate"/>
      </w:r>
      <w:ins w:id="309" w:author="Daniel Allen" w:date="2019-10-29T15:23:00Z">
        <w:r w:rsidR="00AD44AF">
          <w:rPr>
            <w:noProof/>
          </w:rPr>
          <w:t>42</w:t>
        </w:r>
      </w:ins>
      <w:ins w:id="310" w:author="Daniel Allen" w:date="2015-11-24T15:59:00Z">
        <w:r>
          <w:rPr>
            <w:noProof/>
          </w:rPr>
          <w:fldChar w:fldCharType="end"/>
        </w:r>
      </w:ins>
    </w:p>
    <w:p w14:paraId="46F71AC8" w14:textId="4A60F546" w:rsidR="00E01B71" w:rsidRDefault="00E01B71">
      <w:pPr>
        <w:pStyle w:val="TOC2"/>
        <w:rPr>
          <w:ins w:id="311" w:author="Daniel Allen" w:date="2015-11-24T15:59:00Z"/>
          <w:rFonts w:asciiTheme="minorHAnsi" w:eastAsiaTheme="minorEastAsia" w:hAnsiTheme="minorHAnsi" w:cstheme="minorBidi"/>
          <w:lang w:val="en-US" w:eastAsia="ja-JP"/>
        </w:rPr>
      </w:pPr>
      <w:ins w:id="312" w:author="Daniel Allen" w:date="2015-11-24T15:59:00Z">
        <w:r>
          <w:t>6.1 Accessing the Website: How do I…</w:t>
        </w:r>
        <w:r>
          <w:tab/>
        </w:r>
        <w:r>
          <w:fldChar w:fldCharType="begin"/>
        </w:r>
        <w:r>
          <w:instrText xml:space="preserve"> PAGEREF _Toc310000168 \h </w:instrText>
        </w:r>
      </w:ins>
      <w:r>
        <w:fldChar w:fldCharType="separate"/>
      </w:r>
      <w:ins w:id="313" w:author="Daniel Allen" w:date="2019-10-29T15:23:00Z">
        <w:r w:rsidR="00AD44AF">
          <w:t>42</w:t>
        </w:r>
      </w:ins>
      <w:ins w:id="314" w:author="Daniel Allen" w:date="2015-11-24T15:59:00Z">
        <w:r>
          <w:fldChar w:fldCharType="end"/>
        </w:r>
      </w:ins>
    </w:p>
    <w:p w14:paraId="10CB46BF" w14:textId="319F482B" w:rsidR="00E01B71" w:rsidRDefault="00E01B71">
      <w:pPr>
        <w:pStyle w:val="TOC3"/>
        <w:rPr>
          <w:ins w:id="315" w:author="Daniel Allen" w:date="2015-11-24T15:59:00Z"/>
          <w:rFonts w:asciiTheme="minorHAnsi" w:eastAsiaTheme="minorEastAsia" w:hAnsiTheme="minorHAnsi" w:cstheme="minorBidi"/>
          <w:noProof/>
          <w:lang w:val="en-US" w:eastAsia="ja-JP"/>
        </w:rPr>
      </w:pPr>
      <w:ins w:id="316" w:author="Daniel Allen" w:date="2015-11-24T15:59:00Z">
        <w:r>
          <w:rPr>
            <w:noProof/>
          </w:rPr>
          <w:t>6.1.1 Validate my username and password?</w:t>
        </w:r>
        <w:r>
          <w:rPr>
            <w:noProof/>
          </w:rPr>
          <w:tab/>
        </w:r>
        <w:r>
          <w:rPr>
            <w:noProof/>
          </w:rPr>
          <w:fldChar w:fldCharType="begin"/>
        </w:r>
        <w:r>
          <w:rPr>
            <w:noProof/>
          </w:rPr>
          <w:instrText xml:space="preserve"> PAGEREF _Toc310000169 \h </w:instrText>
        </w:r>
      </w:ins>
      <w:r>
        <w:rPr>
          <w:noProof/>
        </w:rPr>
      </w:r>
      <w:r>
        <w:rPr>
          <w:noProof/>
        </w:rPr>
        <w:fldChar w:fldCharType="separate"/>
      </w:r>
      <w:ins w:id="317" w:author="Daniel Allen" w:date="2019-10-29T15:23:00Z">
        <w:r w:rsidR="00AD44AF">
          <w:rPr>
            <w:noProof/>
          </w:rPr>
          <w:t>42</w:t>
        </w:r>
      </w:ins>
      <w:ins w:id="318" w:author="Daniel Allen" w:date="2015-11-24T15:59:00Z">
        <w:r>
          <w:rPr>
            <w:noProof/>
          </w:rPr>
          <w:fldChar w:fldCharType="end"/>
        </w:r>
      </w:ins>
    </w:p>
    <w:p w14:paraId="6165C9ED" w14:textId="120D637A" w:rsidR="00E01B71" w:rsidRDefault="00E01B71">
      <w:pPr>
        <w:pStyle w:val="TOC3"/>
        <w:rPr>
          <w:ins w:id="319" w:author="Daniel Allen" w:date="2015-11-24T15:59:00Z"/>
          <w:rFonts w:asciiTheme="minorHAnsi" w:eastAsiaTheme="minorEastAsia" w:hAnsiTheme="minorHAnsi" w:cstheme="minorBidi"/>
          <w:noProof/>
          <w:lang w:val="en-US" w:eastAsia="ja-JP"/>
        </w:rPr>
      </w:pPr>
      <w:ins w:id="320" w:author="Daniel Allen" w:date="2015-11-24T15:59:00Z">
        <w:r>
          <w:rPr>
            <w:noProof/>
          </w:rPr>
          <w:t>6.1.2 Log in?</w:t>
        </w:r>
        <w:r>
          <w:rPr>
            <w:noProof/>
          </w:rPr>
          <w:tab/>
        </w:r>
        <w:r>
          <w:rPr>
            <w:noProof/>
          </w:rPr>
          <w:fldChar w:fldCharType="begin"/>
        </w:r>
        <w:r>
          <w:rPr>
            <w:noProof/>
          </w:rPr>
          <w:instrText xml:space="preserve"> PAGEREF _Toc310000170 \h </w:instrText>
        </w:r>
      </w:ins>
      <w:r>
        <w:rPr>
          <w:noProof/>
        </w:rPr>
      </w:r>
      <w:r>
        <w:rPr>
          <w:noProof/>
        </w:rPr>
        <w:fldChar w:fldCharType="separate"/>
      </w:r>
      <w:ins w:id="321" w:author="Daniel Allen" w:date="2019-10-29T15:23:00Z">
        <w:r w:rsidR="00AD44AF">
          <w:rPr>
            <w:noProof/>
          </w:rPr>
          <w:t>43</w:t>
        </w:r>
      </w:ins>
      <w:ins w:id="322" w:author="Daniel Allen" w:date="2015-11-24T15:59:00Z">
        <w:r>
          <w:rPr>
            <w:noProof/>
          </w:rPr>
          <w:fldChar w:fldCharType="end"/>
        </w:r>
      </w:ins>
    </w:p>
    <w:p w14:paraId="19008050" w14:textId="7B62011B" w:rsidR="00E01B71" w:rsidRDefault="00E01B71">
      <w:pPr>
        <w:pStyle w:val="TOC3"/>
        <w:rPr>
          <w:ins w:id="323" w:author="Daniel Allen" w:date="2015-11-24T15:59:00Z"/>
          <w:rFonts w:asciiTheme="minorHAnsi" w:eastAsiaTheme="minorEastAsia" w:hAnsiTheme="minorHAnsi" w:cstheme="minorBidi"/>
          <w:noProof/>
          <w:lang w:val="en-US" w:eastAsia="ja-JP"/>
        </w:rPr>
      </w:pPr>
      <w:ins w:id="324" w:author="Daniel Allen" w:date="2015-11-24T15:59:00Z">
        <w:r>
          <w:rPr>
            <w:noProof/>
          </w:rPr>
          <w:t>6.1.3 Log Out?</w:t>
        </w:r>
        <w:r>
          <w:rPr>
            <w:noProof/>
          </w:rPr>
          <w:tab/>
        </w:r>
        <w:r>
          <w:rPr>
            <w:noProof/>
          </w:rPr>
          <w:fldChar w:fldCharType="begin"/>
        </w:r>
        <w:r>
          <w:rPr>
            <w:noProof/>
          </w:rPr>
          <w:instrText xml:space="preserve"> PAGEREF _Toc310000171 \h </w:instrText>
        </w:r>
      </w:ins>
      <w:r>
        <w:rPr>
          <w:noProof/>
        </w:rPr>
      </w:r>
      <w:r>
        <w:rPr>
          <w:noProof/>
        </w:rPr>
        <w:fldChar w:fldCharType="separate"/>
      </w:r>
      <w:ins w:id="325" w:author="Daniel Allen" w:date="2019-10-29T15:23:00Z">
        <w:r w:rsidR="00AD44AF">
          <w:rPr>
            <w:noProof/>
          </w:rPr>
          <w:t>43</w:t>
        </w:r>
      </w:ins>
      <w:ins w:id="326" w:author="Daniel Allen" w:date="2015-11-24T15:59:00Z">
        <w:r>
          <w:rPr>
            <w:noProof/>
          </w:rPr>
          <w:fldChar w:fldCharType="end"/>
        </w:r>
      </w:ins>
    </w:p>
    <w:p w14:paraId="4347302A" w14:textId="6E9D0D87" w:rsidR="00E01B71" w:rsidRDefault="00E01B71">
      <w:pPr>
        <w:pStyle w:val="TOC3"/>
        <w:rPr>
          <w:ins w:id="327" w:author="Daniel Allen" w:date="2015-11-24T15:59:00Z"/>
          <w:rFonts w:asciiTheme="minorHAnsi" w:eastAsiaTheme="minorEastAsia" w:hAnsiTheme="minorHAnsi" w:cstheme="minorBidi"/>
          <w:noProof/>
          <w:lang w:val="en-US" w:eastAsia="ja-JP"/>
        </w:rPr>
      </w:pPr>
      <w:ins w:id="328" w:author="Daniel Allen" w:date="2015-11-24T15:59:00Z">
        <w:r>
          <w:rPr>
            <w:noProof/>
          </w:rPr>
          <w:t>6.1.4 Change my view to be SACA/Admin/School?</w:t>
        </w:r>
        <w:r>
          <w:rPr>
            <w:noProof/>
          </w:rPr>
          <w:tab/>
        </w:r>
        <w:r>
          <w:rPr>
            <w:noProof/>
          </w:rPr>
          <w:fldChar w:fldCharType="begin"/>
        </w:r>
        <w:r>
          <w:rPr>
            <w:noProof/>
          </w:rPr>
          <w:instrText xml:space="preserve"> PAGEREF _Toc310000172 \h </w:instrText>
        </w:r>
      </w:ins>
      <w:r>
        <w:rPr>
          <w:noProof/>
        </w:rPr>
      </w:r>
      <w:r>
        <w:rPr>
          <w:noProof/>
        </w:rPr>
        <w:fldChar w:fldCharType="separate"/>
      </w:r>
      <w:ins w:id="329" w:author="Daniel Allen" w:date="2019-10-29T15:23:00Z">
        <w:r w:rsidR="00AD44AF">
          <w:rPr>
            <w:noProof/>
          </w:rPr>
          <w:t>43</w:t>
        </w:r>
      </w:ins>
      <w:ins w:id="330" w:author="Daniel Allen" w:date="2015-11-24T15:59:00Z">
        <w:r>
          <w:rPr>
            <w:noProof/>
          </w:rPr>
          <w:fldChar w:fldCharType="end"/>
        </w:r>
      </w:ins>
    </w:p>
    <w:p w14:paraId="1D0F9074" w14:textId="62CA7288" w:rsidR="00E01B71" w:rsidRDefault="00E01B71">
      <w:pPr>
        <w:pStyle w:val="TOC2"/>
        <w:rPr>
          <w:ins w:id="331" w:author="Daniel Allen" w:date="2015-11-24T15:59:00Z"/>
          <w:rFonts w:asciiTheme="minorHAnsi" w:eastAsiaTheme="minorEastAsia" w:hAnsiTheme="minorHAnsi" w:cstheme="minorBidi"/>
          <w:lang w:val="en-US" w:eastAsia="ja-JP"/>
        </w:rPr>
      </w:pPr>
      <w:ins w:id="332" w:author="Daniel Allen" w:date="2015-11-24T15:59:00Z">
        <w:r>
          <w:t>6.2 Job Management: How do I…</w:t>
        </w:r>
        <w:r>
          <w:tab/>
        </w:r>
        <w:r>
          <w:fldChar w:fldCharType="begin"/>
        </w:r>
        <w:r>
          <w:instrText xml:space="preserve"> PAGEREF _Toc310000173 \h </w:instrText>
        </w:r>
      </w:ins>
      <w:r>
        <w:fldChar w:fldCharType="separate"/>
      </w:r>
      <w:ins w:id="333" w:author="Daniel Allen" w:date="2019-10-29T15:23:00Z">
        <w:r w:rsidR="00AD44AF">
          <w:t>43</w:t>
        </w:r>
      </w:ins>
      <w:ins w:id="334" w:author="Daniel Allen" w:date="2015-11-24T15:59:00Z">
        <w:r>
          <w:fldChar w:fldCharType="end"/>
        </w:r>
      </w:ins>
    </w:p>
    <w:p w14:paraId="792579C5" w14:textId="7A55D010" w:rsidR="00E01B71" w:rsidRDefault="00E01B71">
      <w:pPr>
        <w:pStyle w:val="TOC3"/>
        <w:rPr>
          <w:ins w:id="335" w:author="Daniel Allen" w:date="2015-11-24T15:59:00Z"/>
          <w:rFonts w:asciiTheme="minorHAnsi" w:eastAsiaTheme="minorEastAsia" w:hAnsiTheme="minorHAnsi" w:cstheme="minorBidi"/>
          <w:noProof/>
          <w:lang w:val="en-US" w:eastAsia="ja-JP"/>
        </w:rPr>
      </w:pPr>
      <w:ins w:id="336" w:author="Daniel Allen" w:date="2015-11-24T15:59:00Z">
        <w:r>
          <w:rPr>
            <w:noProof/>
          </w:rPr>
          <w:t>6.2.1 Hide Jobs from Applicants?</w:t>
        </w:r>
        <w:r>
          <w:rPr>
            <w:noProof/>
          </w:rPr>
          <w:tab/>
        </w:r>
        <w:r>
          <w:rPr>
            <w:noProof/>
          </w:rPr>
          <w:fldChar w:fldCharType="begin"/>
        </w:r>
        <w:r>
          <w:rPr>
            <w:noProof/>
          </w:rPr>
          <w:instrText xml:space="preserve"> PAGEREF _Toc310000174 \h </w:instrText>
        </w:r>
      </w:ins>
      <w:r>
        <w:rPr>
          <w:noProof/>
        </w:rPr>
      </w:r>
      <w:r>
        <w:rPr>
          <w:noProof/>
        </w:rPr>
        <w:fldChar w:fldCharType="separate"/>
      </w:r>
      <w:ins w:id="337" w:author="Daniel Allen" w:date="2019-10-29T15:23:00Z">
        <w:r w:rsidR="00AD44AF">
          <w:rPr>
            <w:noProof/>
          </w:rPr>
          <w:t>43</w:t>
        </w:r>
      </w:ins>
      <w:ins w:id="338" w:author="Daniel Allen" w:date="2015-11-24T15:59:00Z">
        <w:r>
          <w:rPr>
            <w:noProof/>
          </w:rPr>
          <w:fldChar w:fldCharType="end"/>
        </w:r>
      </w:ins>
    </w:p>
    <w:p w14:paraId="2DBD6D48" w14:textId="513B234E" w:rsidR="00E01B71" w:rsidRDefault="00E01B71">
      <w:pPr>
        <w:pStyle w:val="TOC3"/>
        <w:rPr>
          <w:ins w:id="339" w:author="Daniel Allen" w:date="2015-11-24T15:59:00Z"/>
          <w:rFonts w:asciiTheme="minorHAnsi" w:eastAsiaTheme="minorEastAsia" w:hAnsiTheme="minorHAnsi" w:cstheme="minorBidi"/>
          <w:noProof/>
          <w:lang w:val="en-US" w:eastAsia="ja-JP"/>
        </w:rPr>
      </w:pPr>
      <w:ins w:id="340" w:author="Daniel Allen" w:date="2015-11-24T15:59:00Z">
        <w:r>
          <w:rPr>
            <w:noProof/>
          </w:rPr>
          <w:t>6.2.2 Restore a Deleted Job?</w:t>
        </w:r>
        <w:r>
          <w:rPr>
            <w:noProof/>
          </w:rPr>
          <w:tab/>
        </w:r>
        <w:r>
          <w:rPr>
            <w:noProof/>
          </w:rPr>
          <w:fldChar w:fldCharType="begin"/>
        </w:r>
        <w:r>
          <w:rPr>
            <w:noProof/>
          </w:rPr>
          <w:instrText xml:space="preserve"> PAGEREF _Toc310000175 \h </w:instrText>
        </w:r>
      </w:ins>
      <w:r>
        <w:rPr>
          <w:noProof/>
        </w:rPr>
      </w:r>
      <w:r>
        <w:rPr>
          <w:noProof/>
        </w:rPr>
        <w:fldChar w:fldCharType="separate"/>
      </w:r>
      <w:ins w:id="341" w:author="Daniel Allen" w:date="2019-10-29T15:23:00Z">
        <w:r w:rsidR="00AD44AF">
          <w:rPr>
            <w:noProof/>
          </w:rPr>
          <w:t>43</w:t>
        </w:r>
      </w:ins>
      <w:ins w:id="342" w:author="Daniel Allen" w:date="2015-11-24T15:59:00Z">
        <w:r>
          <w:rPr>
            <w:noProof/>
          </w:rPr>
          <w:fldChar w:fldCharType="end"/>
        </w:r>
      </w:ins>
    </w:p>
    <w:p w14:paraId="57164097" w14:textId="25A242CE" w:rsidR="00E01B71" w:rsidRDefault="00E01B71">
      <w:pPr>
        <w:pStyle w:val="TOC3"/>
        <w:rPr>
          <w:ins w:id="343" w:author="Daniel Allen" w:date="2015-11-24T15:59:00Z"/>
          <w:rFonts w:asciiTheme="minorHAnsi" w:eastAsiaTheme="minorEastAsia" w:hAnsiTheme="minorHAnsi" w:cstheme="minorBidi"/>
          <w:noProof/>
          <w:lang w:val="en-US" w:eastAsia="ja-JP"/>
        </w:rPr>
      </w:pPr>
      <w:ins w:id="344" w:author="Daniel Allen" w:date="2015-11-24T15:59:00Z">
        <w:r>
          <w:rPr>
            <w:noProof/>
          </w:rPr>
          <w:t>6.2.3 Add/Edit/Delete a Job?</w:t>
        </w:r>
        <w:r>
          <w:rPr>
            <w:noProof/>
          </w:rPr>
          <w:tab/>
        </w:r>
        <w:r>
          <w:rPr>
            <w:noProof/>
          </w:rPr>
          <w:fldChar w:fldCharType="begin"/>
        </w:r>
        <w:r>
          <w:rPr>
            <w:noProof/>
          </w:rPr>
          <w:instrText xml:space="preserve"> PAGEREF _Toc310000176 \h </w:instrText>
        </w:r>
      </w:ins>
      <w:r>
        <w:rPr>
          <w:noProof/>
        </w:rPr>
      </w:r>
      <w:r>
        <w:rPr>
          <w:noProof/>
        </w:rPr>
        <w:fldChar w:fldCharType="separate"/>
      </w:r>
      <w:ins w:id="345" w:author="Daniel Allen" w:date="2019-10-29T15:23:00Z">
        <w:r w:rsidR="00AD44AF">
          <w:rPr>
            <w:noProof/>
          </w:rPr>
          <w:t>43</w:t>
        </w:r>
      </w:ins>
      <w:ins w:id="346" w:author="Daniel Allen" w:date="2015-11-24T15:59:00Z">
        <w:r>
          <w:rPr>
            <w:noProof/>
          </w:rPr>
          <w:fldChar w:fldCharType="end"/>
        </w:r>
      </w:ins>
    </w:p>
    <w:p w14:paraId="0BB8CE1B" w14:textId="099B6980" w:rsidR="00E01B71" w:rsidRDefault="00E01B71">
      <w:pPr>
        <w:pStyle w:val="TOC2"/>
        <w:rPr>
          <w:ins w:id="347" w:author="Daniel Allen" w:date="2015-11-24T15:59:00Z"/>
          <w:rFonts w:asciiTheme="minorHAnsi" w:eastAsiaTheme="minorEastAsia" w:hAnsiTheme="minorHAnsi" w:cstheme="minorBidi"/>
          <w:lang w:val="en-US" w:eastAsia="ja-JP"/>
        </w:rPr>
      </w:pPr>
      <w:ins w:id="348" w:author="Daniel Allen" w:date="2015-11-24T15:59:00Z">
        <w:r>
          <w:t>6.3 User Management: How do I…</w:t>
        </w:r>
        <w:r>
          <w:tab/>
        </w:r>
        <w:r>
          <w:fldChar w:fldCharType="begin"/>
        </w:r>
        <w:r>
          <w:instrText xml:space="preserve"> PAGEREF _Toc310000177 \h </w:instrText>
        </w:r>
      </w:ins>
      <w:r>
        <w:fldChar w:fldCharType="separate"/>
      </w:r>
      <w:ins w:id="349" w:author="Daniel Allen" w:date="2019-10-29T15:23:00Z">
        <w:r w:rsidR="00AD44AF">
          <w:t>44</w:t>
        </w:r>
      </w:ins>
      <w:ins w:id="350" w:author="Daniel Allen" w:date="2015-11-24T15:59:00Z">
        <w:r>
          <w:fldChar w:fldCharType="end"/>
        </w:r>
      </w:ins>
    </w:p>
    <w:p w14:paraId="4BC78ED7" w14:textId="51E7FD46" w:rsidR="00E01B71" w:rsidRDefault="00E01B71">
      <w:pPr>
        <w:pStyle w:val="TOC3"/>
        <w:rPr>
          <w:ins w:id="351" w:author="Daniel Allen" w:date="2015-11-24T15:59:00Z"/>
          <w:rFonts w:asciiTheme="minorHAnsi" w:eastAsiaTheme="minorEastAsia" w:hAnsiTheme="minorHAnsi" w:cstheme="minorBidi"/>
          <w:noProof/>
          <w:lang w:val="en-US" w:eastAsia="ja-JP"/>
        </w:rPr>
      </w:pPr>
      <w:ins w:id="352" w:author="Daniel Allen" w:date="2015-11-24T15:59:00Z">
        <w:r>
          <w:rPr>
            <w:noProof/>
          </w:rPr>
          <w:t>6.3.1 Check that the user was added/edited/deleted?</w:t>
        </w:r>
        <w:r>
          <w:rPr>
            <w:noProof/>
          </w:rPr>
          <w:tab/>
        </w:r>
        <w:r>
          <w:rPr>
            <w:noProof/>
          </w:rPr>
          <w:fldChar w:fldCharType="begin"/>
        </w:r>
        <w:r>
          <w:rPr>
            <w:noProof/>
          </w:rPr>
          <w:instrText xml:space="preserve"> PAGEREF _Toc310000178 \h </w:instrText>
        </w:r>
      </w:ins>
      <w:r>
        <w:rPr>
          <w:noProof/>
        </w:rPr>
      </w:r>
      <w:r>
        <w:rPr>
          <w:noProof/>
        </w:rPr>
        <w:fldChar w:fldCharType="separate"/>
      </w:r>
      <w:ins w:id="353" w:author="Daniel Allen" w:date="2019-10-29T15:23:00Z">
        <w:r w:rsidR="00AD44AF">
          <w:rPr>
            <w:noProof/>
          </w:rPr>
          <w:t>44</w:t>
        </w:r>
      </w:ins>
      <w:ins w:id="354" w:author="Daniel Allen" w:date="2015-11-24T15:59:00Z">
        <w:r>
          <w:rPr>
            <w:noProof/>
          </w:rPr>
          <w:fldChar w:fldCharType="end"/>
        </w:r>
      </w:ins>
    </w:p>
    <w:p w14:paraId="41BFAE50" w14:textId="41A6C606" w:rsidR="00E01B71" w:rsidRDefault="00E01B71">
      <w:pPr>
        <w:pStyle w:val="TOC3"/>
        <w:rPr>
          <w:ins w:id="355" w:author="Daniel Allen" w:date="2015-11-24T15:59:00Z"/>
          <w:rFonts w:asciiTheme="minorHAnsi" w:eastAsiaTheme="minorEastAsia" w:hAnsiTheme="minorHAnsi" w:cstheme="minorBidi"/>
          <w:noProof/>
          <w:lang w:val="en-US" w:eastAsia="ja-JP"/>
        </w:rPr>
      </w:pPr>
      <w:ins w:id="356" w:author="Daniel Allen" w:date="2015-11-24T15:59:00Z">
        <w:r>
          <w:rPr>
            <w:noProof/>
          </w:rPr>
          <w:t>6.3.2 Add/Edit/Delete Users?</w:t>
        </w:r>
        <w:r>
          <w:rPr>
            <w:noProof/>
          </w:rPr>
          <w:tab/>
        </w:r>
        <w:r>
          <w:rPr>
            <w:noProof/>
          </w:rPr>
          <w:fldChar w:fldCharType="begin"/>
        </w:r>
        <w:r>
          <w:rPr>
            <w:noProof/>
          </w:rPr>
          <w:instrText xml:space="preserve"> PAGEREF _Toc310000179 \h </w:instrText>
        </w:r>
      </w:ins>
      <w:r>
        <w:rPr>
          <w:noProof/>
        </w:rPr>
      </w:r>
      <w:r>
        <w:rPr>
          <w:noProof/>
        </w:rPr>
        <w:fldChar w:fldCharType="separate"/>
      </w:r>
      <w:ins w:id="357" w:author="Daniel Allen" w:date="2019-10-29T15:23:00Z">
        <w:r w:rsidR="00AD44AF">
          <w:rPr>
            <w:noProof/>
          </w:rPr>
          <w:t>44</w:t>
        </w:r>
      </w:ins>
      <w:ins w:id="358" w:author="Daniel Allen" w:date="2015-11-24T15:59:00Z">
        <w:r>
          <w:rPr>
            <w:noProof/>
          </w:rPr>
          <w:fldChar w:fldCharType="end"/>
        </w:r>
      </w:ins>
    </w:p>
    <w:p w14:paraId="718F1597" w14:textId="5E21F934" w:rsidR="00E01B71" w:rsidRDefault="00E01B71">
      <w:pPr>
        <w:pStyle w:val="TOC3"/>
        <w:rPr>
          <w:ins w:id="359" w:author="Daniel Allen" w:date="2015-11-24T15:59:00Z"/>
          <w:rFonts w:asciiTheme="minorHAnsi" w:eastAsiaTheme="minorEastAsia" w:hAnsiTheme="minorHAnsi" w:cstheme="minorBidi"/>
          <w:noProof/>
          <w:lang w:val="en-US" w:eastAsia="ja-JP"/>
        </w:rPr>
      </w:pPr>
      <w:ins w:id="360" w:author="Daniel Allen" w:date="2015-11-24T15:59:00Z">
        <w:r>
          <w:rPr>
            <w:noProof/>
          </w:rPr>
          <w:t>6.3.3 Categorize Users?</w:t>
        </w:r>
        <w:r>
          <w:rPr>
            <w:noProof/>
          </w:rPr>
          <w:tab/>
        </w:r>
        <w:r>
          <w:rPr>
            <w:noProof/>
          </w:rPr>
          <w:fldChar w:fldCharType="begin"/>
        </w:r>
        <w:r>
          <w:rPr>
            <w:noProof/>
          </w:rPr>
          <w:instrText xml:space="preserve"> PAGEREF _Toc310000180 \h </w:instrText>
        </w:r>
      </w:ins>
      <w:r>
        <w:rPr>
          <w:noProof/>
        </w:rPr>
      </w:r>
      <w:r>
        <w:rPr>
          <w:noProof/>
        </w:rPr>
        <w:fldChar w:fldCharType="separate"/>
      </w:r>
      <w:ins w:id="361" w:author="Daniel Allen" w:date="2019-10-29T15:23:00Z">
        <w:r w:rsidR="00AD44AF">
          <w:rPr>
            <w:noProof/>
          </w:rPr>
          <w:t>44</w:t>
        </w:r>
      </w:ins>
      <w:ins w:id="362" w:author="Daniel Allen" w:date="2015-11-24T15:59:00Z">
        <w:r>
          <w:rPr>
            <w:noProof/>
          </w:rPr>
          <w:fldChar w:fldCharType="end"/>
        </w:r>
      </w:ins>
    </w:p>
    <w:p w14:paraId="193C3C97" w14:textId="4A8F9DEB" w:rsidR="00E01B71" w:rsidRDefault="00E01B71">
      <w:pPr>
        <w:pStyle w:val="TOC3"/>
        <w:rPr>
          <w:ins w:id="363" w:author="Daniel Allen" w:date="2015-11-24T15:59:00Z"/>
          <w:rFonts w:asciiTheme="minorHAnsi" w:eastAsiaTheme="minorEastAsia" w:hAnsiTheme="minorHAnsi" w:cstheme="minorBidi"/>
          <w:noProof/>
          <w:lang w:val="en-US" w:eastAsia="ja-JP"/>
        </w:rPr>
      </w:pPr>
      <w:ins w:id="364" w:author="Daniel Allen" w:date="2015-11-24T15:59:00Z">
        <w:r>
          <w:rPr>
            <w:noProof/>
          </w:rPr>
          <w:t>6.3.4 Recover a Disabled (Deleted) User?</w:t>
        </w:r>
        <w:r>
          <w:rPr>
            <w:noProof/>
          </w:rPr>
          <w:tab/>
        </w:r>
        <w:r>
          <w:rPr>
            <w:noProof/>
          </w:rPr>
          <w:fldChar w:fldCharType="begin"/>
        </w:r>
        <w:r>
          <w:rPr>
            <w:noProof/>
          </w:rPr>
          <w:instrText xml:space="preserve"> PAGEREF _Toc310000181 \h </w:instrText>
        </w:r>
      </w:ins>
      <w:r>
        <w:rPr>
          <w:noProof/>
        </w:rPr>
      </w:r>
      <w:r>
        <w:rPr>
          <w:noProof/>
        </w:rPr>
        <w:fldChar w:fldCharType="separate"/>
      </w:r>
      <w:ins w:id="365" w:author="Daniel Allen" w:date="2019-10-29T15:23:00Z">
        <w:r w:rsidR="00AD44AF">
          <w:rPr>
            <w:noProof/>
          </w:rPr>
          <w:t>44</w:t>
        </w:r>
      </w:ins>
      <w:ins w:id="366" w:author="Daniel Allen" w:date="2015-11-24T15:59:00Z">
        <w:r>
          <w:rPr>
            <w:noProof/>
          </w:rPr>
          <w:fldChar w:fldCharType="end"/>
        </w:r>
      </w:ins>
    </w:p>
    <w:p w14:paraId="36ED34B6" w14:textId="53EFED73" w:rsidR="00E01B71" w:rsidRDefault="00E01B71">
      <w:pPr>
        <w:pStyle w:val="TOC2"/>
        <w:rPr>
          <w:ins w:id="367" w:author="Daniel Allen" w:date="2015-11-24T15:59:00Z"/>
          <w:rFonts w:asciiTheme="minorHAnsi" w:eastAsiaTheme="minorEastAsia" w:hAnsiTheme="minorHAnsi" w:cstheme="minorBidi"/>
          <w:lang w:val="en-US" w:eastAsia="ja-JP"/>
        </w:rPr>
      </w:pPr>
      <w:ins w:id="368" w:author="Daniel Allen" w:date="2015-11-24T15:59:00Z">
        <w:r>
          <w:t>6.4 Reference Letters: How do I…</w:t>
        </w:r>
        <w:r>
          <w:tab/>
        </w:r>
        <w:r>
          <w:fldChar w:fldCharType="begin"/>
        </w:r>
        <w:r>
          <w:instrText xml:space="preserve"> PAGEREF _Toc310000182 \h </w:instrText>
        </w:r>
      </w:ins>
      <w:r>
        <w:fldChar w:fldCharType="separate"/>
      </w:r>
      <w:ins w:id="369" w:author="Daniel Allen" w:date="2019-10-29T15:23:00Z">
        <w:r w:rsidR="00AD44AF">
          <w:t>44</w:t>
        </w:r>
      </w:ins>
      <w:ins w:id="370" w:author="Daniel Allen" w:date="2015-11-24T15:59:00Z">
        <w:r>
          <w:fldChar w:fldCharType="end"/>
        </w:r>
      </w:ins>
    </w:p>
    <w:p w14:paraId="450C0B60" w14:textId="4B618B5A" w:rsidR="00E01B71" w:rsidRDefault="00E01B71">
      <w:pPr>
        <w:pStyle w:val="TOC3"/>
        <w:rPr>
          <w:ins w:id="371" w:author="Daniel Allen" w:date="2015-11-24T15:59:00Z"/>
          <w:rFonts w:asciiTheme="minorHAnsi" w:eastAsiaTheme="minorEastAsia" w:hAnsiTheme="minorHAnsi" w:cstheme="minorBidi"/>
          <w:noProof/>
          <w:lang w:val="en-US" w:eastAsia="ja-JP"/>
        </w:rPr>
      </w:pPr>
      <w:ins w:id="372" w:author="Daniel Allen" w:date="2015-11-24T15:59:00Z">
        <w:r>
          <w:rPr>
            <w:noProof/>
          </w:rPr>
          <w:t>6.4.1 Sort applicants?</w:t>
        </w:r>
        <w:r>
          <w:rPr>
            <w:noProof/>
          </w:rPr>
          <w:tab/>
        </w:r>
        <w:r>
          <w:rPr>
            <w:noProof/>
          </w:rPr>
          <w:fldChar w:fldCharType="begin"/>
        </w:r>
        <w:r>
          <w:rPr>
            <w:noProof/>
          </w:rPr>
          <w:instrText xml:space="preserve"> PAGEREF _Toc310000183 \h </w:instrText>
        </w:r>
      </w:ins>
      <w:r>
        <w:rPr>
          <w:noProof/>
        </w:rPr>
      </w:r>
      <w:r>
        <w:rPr>
          <w:noProof/>
        </w:rPr>
        <w:fldChar w:fldCharType="separate"/>
      </w:r>
      <w:ins w:id="373" w:author="Daniel Allen" w:date="2019-10-29T15:23:00Z">
        <w:r w:rsidR="00AD44AF">
          <w:rPr>
            <w:noProof/>
          </w:rPr>
          <w:t>44</w:t>
        </w:r>
      </w:ins>
      <w:ins w:id="374" w:author="Daniel Allen" w:date="2015-11-24T15:59:00Z">
        <w:r>
          <w:rPr>
            <w:noProof/>
          </w:rPr>
          <w:fldChar w:fldCharType="end"/>
        </w:r>
      </w:ins>
    </w:p>
    <w:p w14:paraId="7A1D32DF" w14:textId="47F8D46B" w:rsidR="00E01B71" w:rsidRDefault="00E01B71">
      <w:pPr>
        <w:pStyle w:val="TOC3"/>
        <w:rPr>
          <w:ins w:id="375" w:author="Daniel Allen" w:date="2015-11-24T15:59:00Z"/>
          <w:rFonts w:asciiTheme="minorHAnsi" w:eastAsiaTheme="minorEastAsia" w:hAnsiTheme="minorHAnsi" w:cstheme="minorBidi"/>
          <w:noProof/>
          <w:lang w:val="en-US" w:eastAsia="ja-JP"/>
        </w:rPr>
      </w:pPr>
      <w:ins w:id="376" w:author="Daniel Allen" w:date="2015-11-24T15:59:00Z">
        <w:r>
          <w:rPr>
            <w:noProof/>
          </w:rPr>
          <w:t>6.4.2 Know when I’ve reached the limit?</w:t>
        </w:r>
        <w:r>
          <w:rPr>
            <w:noProof/>
          </w:rPr>
          <w:tab/>
        </w:r>
        <w:r>
          <w:rPr>
            <w:noProof/>
          </w:rPr>
          <w:fldChar w:fldCharType="begin"/>
        </w:r>
        <w:r>
          <w:rPr>
            <w:noProof/>
          </w:rPr>
          <w:instrText xml:space="preserve"> PAGEREF _Toc310000184 \h </w:instrText>
        </w:r>
      </w:ins>
      <w:r>
        <w:rPr>
          <w:noProof/>
        </w:rPr>
      </w:r>
      <w:r>
        <w:rPr>
          <w:noProof/>
        </w:rPr>
        <w:fldChar w:fldCharType="separate"/>
      </w:r>
      <w:ins w:id="377" w:author="Daniel Allen" w:date="2019-10-29T15:23:00Z">
        <w:r w:rsidR="00AD44AF">
          <w:rPr>
            <w:noProof/>
          </w:rPr>
          <w:t>44</w:t>
        </w:r>
      </w:ins>
      <w:ins w:id="378" w:author="Daniel Allen" w:date="2015-11-24T15:59:00Z">
        <w:r>
          <w:rPr>
            <w:noProof/>
          </w:rPr>
          <w:fldChar w:fldCharType="end"/>
        </w:r>
      </w:ins>
    </w:p>
    <w:p w14:paraId="4D357C6A" w14:textId="236A8AE4" w:rsidR="00E01B71" w:rsidRDefault="00E01B71">
      <w:pPr>
        <w:pStyle w:val="TOC3"/>
        <w:rPr>
          <w:ins w:id="379" w:author="Daniel Allen" w:date="2015-11-24T15:59:00Z"/>
          <w:rFonts w:asciiTheme="minorHAnsi" w:eastAsiaTheme="minorEastAsia" w:hAnsiTheme="minorHAnsi" w:cstheme="minorBidi"/>
          <w:noProof/>
          <w:lang w:val="en-US" w:eastAsia="ja-JP"/>
        </w:rPr>
      </w:pPr>
      <w:ins w:id="380" w:author="Daniel Allen" w:date="2015-11-24T15:59:00Z">
        <w:r>
          <w:rPr>
            <w:noProof/>
          </w:rPr>
          <w:t>6.4.3 Check if References have been uploaded?</w:t>
        </w:r>
        <w:r>
          <w:rPr>
            <w:noProof/>
          </w:rPr>
          <w:tab/>
        </w:r>
        <w:r>
          <w:rPr>
            <w:noProof/>
          </w:rPr>
          <w:fldChar w:fldCharType="begin"/>
        </w:r>
        <w:r>
          <w:rPr>
            <w:noProof/>
          </w:rPr>
          <w:instrText xml:space="preserve"> PAGEREF _Toc310000185 \h </w:instrText>
        </w:r>
      </w:ins>
      <w:r>
        <w:rPr>
          <w:noProof/>
        </w:rPr>
      </w:r>
      <w:r>
        <w:rPr>
          <w:noProof/>
        </w:rPr>
        <w:fldChar w:fldCharType="separate"/>
      </w:r>
      <w:ins w:id="381" w:author="Daniel Allen" w:date="2019-10-29T15:23:00Z">
        <w:r w:rsidR="00AD44AF">
          <w:rPr>
            <w:noProof/>
          </w:rPr>
          <w:t>44</w:t>
        </w:r>
      </w:ins>
      <w:ins w:id="382" w:author="Daniel Allen" w:date="2015-11-24T15:59:00Z">
        <w:r>
          <w:rPr>
            <w:noProof/>
          </w:rPr>
          <w:fldChar w:fldCharType="end"/>
        </w:r>
      </w:ins>
    </w:p>
    <w:p w14:paraId="17F2BB76" w14:textId="60501754" w:rsidR="00E01B71" w:rsidRDefault="00E01B71">
      <w:pPr>
        <w:pStyle w:val="TOC3"/>
        <w:rPr>
          <w:ins w:id="383" w:author="Daniel Allen" w:date="2015-11-24T15:59:00Z"/>
          <w:rFonts w:asciiTheme="minorHAnsi" w:eastAsiaTheme="minorEastAsia" w:hAnsiTheme="minorHAnsi" w:cstheme="minorBidi"/>
          <w:noProof/>
          <w:lang w:val="en-US" w:eastAsia="ja-JP"/>
        </w:rPr>
      </w:pPr>
      <w:ins w:id="384" w:author="Daniel Allen" w:date="2015-11-24T15:59:00Z">
        <w:r>
          <w:rPr>
            <w:noProof/>
          </w:rPr>
          <w:t>6.4.4 Delete a Reference Letter?</w:t>
        </w:r>
        <w:r>
          <w:rPr>
            <w:noProof/>
          </w:rPr>
          <w:tab/>
        </w:r>
        <w:r>
          <w:rPr>
            <w:noProof/>
          </w:rPr>
          <w:fldChar w:fldCharType="begin"/>
        </w:r>
        <w:r>
          <w:rPr>
            <w:noProof/>
          </w:rPr>
          <w:instrText xml:space="preserve"> PAGEREF _Toc310000186 \h </w:instrText>
        </w:r>
      </w:ins>
      <w:r>
        <w:rPr>
          <w:noProof/>
        </w:rPr>
      </w:r>
      <w:r>
        <w:rPr>
          <w:noProof/>
        </w:rPr>
        <w:fldChar w:fldCharType="separate"/>
      </w:r>
      <w:ins w:id="385" w:author="Daniel Allen" w:date="2019-10-29T15:23:00Z">
        <w:r w:rsidR="00AD44AF">
          <w:rPr>
            <w:noProof/>
          </w:rPr>
          <w:t>44</w:t>
        </w:r>
      </w:ins>
      <w:ins w:id="386" w:author="Daniel Allen" w:date="2015-11-24T15:59:00Z">
        <w:r>
          <w:rPr>
            <w:noProof/>
          </w:rPr>
          <w:fldChar w:fldCharType="end"/>
        </w:r>
      </w:ins>
    </w:p>
    <w:p w14:paraId="560E663F" w14:textId="25EE900A" w:rsidR="00E01B71" w:rsidRDefault="00E01B71">
      <w:pPr>
        <w:pStyle w:val="TOC2"/>
        <w:rPr>
          <w:ins w:id="387" w:author="Daniel Allen" w:date="2015-11-24T15:59:00Z"/>
          <w:rFonts w:asciiTheme="minorHAnsi" w:eastAsiaTheme="minorEastAsia" w:hAnsiTheme="minorHAnsi" w:cstheme="minorBidi"/>
          <w:lang w:val="en-US" w:eastAsia="ja-JP"/>
        </w:rPr>
      </w:pPr>
      <w:ins w:id="388" w:author="Daniel Allen" w:date="2015-11-24T15:59:00Z">
        <w:r>
          <w:t>6.5 Archived Files: How do I…</w:t>
        </w:r>
        <w:r>
          <w:tab/>
        </w:r>
        <w:r>
          <w:fldChar w:fldCharType="begin"/>
        </w:r>
        <w:r>
          <w:instrText xml:space="preserve"> PAGEREF _Toc310000187 \h </w:instrText>
        </w:r>
      </w:ins>
      <w:r>
        <w:fldChar w:fldCharType="separate"/>
      </w:r>
      <w:ins w:id="389" w:author="Daniel Allen" w:date="2019-10-29T15:23:00Z">
        <w:r w:rsidR="00AD44AF">
          <w:t>44</w:t>
        </w:r>
      </w:ins>
      <w:ins w:id="390" w:author="Daniel Allen" w:date="2015-11-24T15:59:00Z">
        <w:r>
          <w:fldChar w:fldCharType="end"/>
        </w:r>
      </w:ins>
    </w:p>
    <w:p w14:paraId="01756A90" w14:textId="65648415" w:rsidR="00E01B71" w:rsidRDefault="00E01B71">
      <w:pPr>
        <w:pStyle w:val="TOC3"/>
        <w:rPr>
          <w:ins w:id="391" w:author="Daniel Allen" w:date="2015-11-24T15:59:00Z"/>
          <w:rFonts w:asciiTheme="minorHAnsi" w:eastAsiaTheme="minorEastAsia" w:hAnsiTheme="minorHAnsi" w:cstheme="minorBidi"/>
          <w:noProof/>
          <w:lang w:val="en-US" w:eastAsia="ja-JP"/>
        </w:rPr>
      </w:pPr>
      <w:ins w:id="392" w:author="Daniel Allen" w:date="2015-11-24T15:59:00Z">
        <w:r>
          <w:rPr>
            <w:noProof/>
          </w:rPr>
          <w:t>6.5.1 Sort applicants?</w:t>
        </w:r>
        <w:r>
          <w:rPr>
            <w:noProof/>
          </w:rPr>
          <w:tab/>
        </w:r>
        <w:r>
          <w:rPr>
            <w:noProof/>
          </w:rPr>
          <w:fldChar w:fldCharType="begin"/>
        </w:r>
        <w:r>
          <w:rPr>
            <w:noProof/>
          </w:rPr>
          <w:instrText xml:space="preserve"> PAGEREF _Toc310000188 \h </w:instrText>
        </w:r>
      </w:ins>
      <w:r>
        <w:rPr>
          <w:noProof/>
        </w:rPr>
      </w:r>
      <w:r>
        <w:rPr>
          <w:noProof/>
        </w:rPr>
        <w:fldChar w:fldCharType="separate"/>
      </w:r>
      <w:ins w:id="393" w:author="Daniel Allen" w:date="2019-10-29T15:23:00Z">
        <w:r w:rsidR="00AD44AF">
          <w:rPr>
            <w:noProof/>
          </w:rPr>
          <w:t>44</w:t>
        </w:r>
      </w:ins>
      <w:ins w:id="394" w:author="Daniel Allen" w:date="2015-11-24T15:59:00Z">
        <w:r>
          <w:rPr>
            <w:noProof/>
          </w:rPr>
          <w:fldChar w:fldCharType="end"/>
        </w:r>
      </w:ins>
    </w:p>
    <w:p w14:paraId="1085CA77" w14:textId="1DA0CED6" w:rsidR="00E01B71" w:rsidRDefault="00E01B71">
      <w:pPr>
        <w:pStyle w:val="TOC3"/>
        <w:rPr>
          <w:ins w:id="395" w:author="Daniel Allen" w:date="2015-11-24T15:59:00Z"/>
          <w:rFonts w:asciiTheme="minorHAnsi" w:eastAsiaTheme="minorEastAsia" w:hAnsiTheme="minorHAnsi" w:cstheme="minorBidi"/>
          <w:noProof/>
          <w:lang w:val="en-US" w:eastAsia="ja-JP"/>
        </w:rPr>
      </w:pPr>
      <w:ins w:id="396" w:author="Daniel Allen" w:date="2015-11-24T15:59:00Z">
        <w:r>
          <w:rPr>
            <w:noProof/>
          </w:rPr>
          <w:t>6.5.2 Access an applicant’s contact information?</w:t>
        </w:r>
        <w:r>
          <w:rPr>
            <w:noProof/>
          </w:rPr>
          <w:tab/>
        </w:r>
        <w:r>
          <w:rPr>
            <w:noProof/>
          </w:rPr>
          <w:fldChar w:fldCharType="begin"/>
        </w:r>
        <w:r>
          <w:rPr>
            <w:noProof/>
          </w:rPr>
          <w:instrText xml:space="preserve"> PAGEREF _Toc310000189 \h </w:instrText>
        </w:r>
      </w:ins>
      <w:r>
        <w:rPr>
          <w:noProof/>
        </w:rPr>
      </w:r>
      <w:r>
        <w:rPr>
          <w:noProof/>
        </w:rPr>
        <w:fldChar w:fldCharType="separate"/>
      </w:r>
      <w:ins w:id="397" w:author="Daniel Allen" w:date="2019-10-29T15:23:00Z">
        <w:r w:rsidR="00AD44AF">
          <w:rPr>
            <w:noProof/>
          </w:rPr>
          <w:t>45</w:t>
        </w:r>
      </w:ins>
      <w:ins w:id="398" w:author="Daniel Allen" w:date="2015-11-24T15:59:00Z">
        <w:r>
          <w:rPr>
            <w:noProof/>
          </w:rPr>
          <w:fldChar w:fldCharType="end"/>
        </w:r>
      </w:ins>
    </w:p>
    <w:p w14:paraId="77B4FAE4" w14:textId="4FABE576" w:rsidR="00E01B71" w:rsidRDefault="00E01B71">
      <w:pPr>
        <w:pStyle w:val="TOC3"/>
        <w:rPr>
          <w:ins w:id="399" w:author="Daniel Allen" w:date="2015-11-24T15:59:00Z"/>
          <w:rFonts w:asciiTheme="minorHAnsi" w:eastAsiaTheme="minorEastAsia" w:hAnsiTheme="minorHAnsi" w:cstheme="minorBidi"/>
          <w:noProof/>
          <w:lang w:val="en-US" w:eastAsia="ja-JP"/>
        </w:rPr>
      </w:pPr>
      <w:ins w:id="400" w:author="Daniel Allen" w:date="2015-11-24T15:59:00Z">
        <w:r>
          <w:rPr>
            <w:noProof/>
          </w:rPr>
          <w:t>6.5.3 Delete an Application?</w:t>
        </w:r>
        <w:r>
          <w:rPr>
            <w:noProof/>
          </w:rPr>
          <w:tab/>
        </w:r>
        <w:r>
          <w:rPr>
            <w:noProof/>
          </w:rPr>
          <w:fldChar w:fldCharType="begin"/>
        </w:r>
        <w:r>
          <w:rPr>
            <w:noProof/>
          </w:rPr>
          <w:instrText xml:space="preserve"> PAGEREF _Toc310000190 \h </w:instrText>
        </w:r>
      </w:ins>
      <w:r>
        <w:rPr>
          <w:noProof/>
        </w:rPr>
      </w:r>
      <w:r>
        <w:rPr>
          <w:noProof/>
        </w:rPr>
        <w:fldChar w:fldCharType="separate"/>
      </w:r>
      <w:ins w:id="401" w:author="Daniel Allen" w:date="2019-10-29T15:23:00Z">
        <w:r w:rsidR="00AD44AF">
          <w:rPr>
            <w:noProof/>
          </w:rPr>
          <w:t>45</w:t>
        </w:r>
      </w:ins>
      <w:ins w:id="402" w:author="Daniel Allen" w:date="2015-11-24T15:59:00Z">
        <w:r>
          <w:rPr>
            <w:noProof/>
          </w:rPr>
          <w:fldChar w:fldCharType="end"/>
        </w:r>
      </w:ins>
    </w:p>
    <w:p w14:paraId="7509E2FD" w14:textId="4D2F752B" w:rsidR="00E01B71" w:rsidRDefault="00E01B71">
      <w:pPr>
        <w:pStyle w:val="TOC3"/>
        <w:rPr>
          <w:ins w:id="403" w:author="Daniel Allen" w:date="2015-11-24T15:59:00Z"/>
          <w:rFonts w:asciiTheme="minorHAnsi" w:eastAsiaTheme="minorEastAsia" w:hAnsiTheme="minorHAnsi" w:cstheme="minorBidi"/>
          <w:noProof/>
          <w:lang w:val="en-US" w:eastAsia="ja-JP"/>
        </w:rPr>
      </w:pPr>
      <w:ins w:id="404" w:author="Daniel Allen" w:date="2015-11-24T15:59:00Z">
        <w:r>
          <w:rPr>
            <w:noProof/>
          </w:rPr>
          <w:t>6.5.4 Interpret the column headings?</w:t>
        </w:r>
        <w:r>
          <w:rPr>
            <w:noProof/>
          </w:rPr>
          <w:tab/>
        </w:r>
        <w:r>
          <w:rPr>
            <w:noProof/>
          </w:rPr>
          <w:fldChar w:fldCharType="begin"/>
        </w:r>
        <w:r>
          <w:rPr>
            <w:noProof/>
          </w:rPr>
          <w:instrText xml:space="preserve"> PAGEREF _Toc310000191 \h </w:instrText>
        </w:r>
      </w:ins>
      <w:r>
        <w:rPr>
          <w:noProof/>
        </w:rPr>
      </w:r>
      <w:r>
        <w:rPr>
          <w:noProof/>
        </w:rPr>
        <w:fldChar w:fldCharType="separate"/>
      </w:r>
      <w:ins w:id="405" w:author="Daniel Allen" w:date="2019-10-29T15:23:00Z">
        <w:r w:rsidR="00AD44AF">
          <w:rPr>
            <w:noProof/>
          </w:rPr>
          <w:t>45</w:t>
        </w:r>
      </w:ins>
      <w:ins w:id="406" w:author="Daniel Allen" w:date="2015-11-24T15:59:00Z">
        <w:r>
          <w:rPr>
            <w:noProof/>
          </w:rPr>
          <w:fldChar w:fldCharType="end"/>
        </w:r>
      </w:ins>
    </w:p>
    <w:p w14:paraId="17560A8F" w14:textId="3E3F8D05" w:rsidR="00E01B71" w:rsidRDefault="00E01B71">
      <w:pPr>
        <w:pStyle w:val="TOC2"/>
        <w:rPr>
          <w:ins w:id="407" w:author="Daniel Allen" w:date="2015-11-24T15:59:00Z"/>
          <w:rFonts w:asciiTheme="minorHAnsi" w:eastAsiaTheme="minorEastAsia" w:hAnsiTheme="minorHAnsi" w:cstheme="minorBidi"/>
          <w:lang w:val="en-US" w:eastAsia="ja-JP"/>
        </w:rPr>
      </w:pPr>
      <w:ins w:id="408" w:author="Daniel Allen" w:date="2015-11-24T15:59:00Z">
        <w:r>
          <w:t>6.6 Report Statistics: How do I…</w:t>
        </w:r>
        <w:r>
          <w:tab/>
        </w:r>
        <w:r>
          <w:fldChar w:fldCharType="begin"/>
        </w:r>
        <w:r>
          <w:instrText xml:space="preserve"> PAGEREF _Toc310000192 \h </w:instrText>
        </w:r>
      </w:ins>
      <w:r>
        <w:fldChar w:fldCharType="separate"/>
      </w:r>
      <w:ins w:id="409" w:author="Daniel Allen" w:date="2019-10-29T15:23:00Z">
        <w:r w:rsidR="00AD44AF">
          <w:t>45</w:t>
        </w:r>
      </w:ins>
      <w:ins w:id="410" w:author="Daniel Allen" w:date="2015-11-24T15:59:00Z">
        <w:r>
          <w:fldChar w:fldCharType="end"/>
        </w:r>
      </w:ins>
    </w:p>
    <w:p w14:paraId="5ADFD329" w14:textId="725B023C" w:rsidR="00E01B71" w:rsidRDefault="00E01B71">
      <w:pPr>
        <w:pStyle w:val="TOC3"/>
        <w:rPr>
          <w:ins w:id="411" w:author="Daniel Allen" w:date="2015-11-24T15:59:00Z"/>
          <w:rFonts w:asciiTheme="minorHAnsi" w:eastAsiaTheme="minorEastAsia" w:hAnsiTheme="minorHAnsi" w:cstheme="minorBidi"/>
          <w:noProof/>
          <w:lang w:val="en-US" w:eastAsia="ja-JP"/>
        </w:rPr>
      </w:pPr>
      <w:ins w:id="412" w:author="Daniel Allen" w:date="2015-11-24T15:59:00Z">
        <w:r>
          <w:rPr>
            <w:noProof/>
          </w:rPr>
          <w:lastRenderedPageBreak/>
          <w:t>6.6.1 Sort Reports?</w:t>
        </w:r>
        <w:r>
          <w:rPr>
            <w:noProof/>
          </w:rPr>
          <w:tab/>
        </w:r>
        <w:r>
          <w:rPr>
            <w:noProof/>
          </w:rPr>
          <w:fldChar w:fldCharType="begin"/>
        </w:r>
        <w:r>
          <w:rPr>
            <w:noProof/>
          </w:rPr>
          <w:instrText xml:space="preserve"> PAGEREF _Toc310000193 \h </w:instrText>
        </w:r>
      </w:ins>
      <w:r>
        <w:rPr>
          <w:noProof/>
        </w:rPr>
      </w:r>
      <w:r>
        <w:rPr>
          <w:noProof/>
        </w:rPr>
        <w:fldChar w:fldCharType="separate"/>
      </w:r>
      <w:ins w:id="413" w:author="Daniel Allen" w:date="2019-10-29T15:23:00Z">
        <w:r w:rsidR="00AD44AF">
          <w:rPr>
            <w:noProof/>
          </w:rPr>
          <w:t>45</w:t>
        </w:r>
      </w:ins>
      <w:ins w:id="414" w:author="Daniel Allen" w:date="2015-11-24T15:59:00Z">
        <w:r>
          <w:rPr>
            <w:noProof/>
          </w:rPr>
          <w:fldChar w:fldCharType="end"/>
        </w:r>
      </w:ins>
    </w:p>
    <w:p w14:paraId="57B4A31C" w14:textId="2B794319" w:rsidR="00E01B71" w:rsidRDefault="00E01B71">
      <w:pPr>
        <w:pStyle w:val="TOC3"/>
        <w:rPr>
          <w:ins w:id="415" w:author="Daniel Allen" w:date="2015-11-24T15:59:00Z"/>
          <w:rFonts w:asciiTheme="minorHAnsi" w:eastAsiaTheme="minorEastAsia" w:hAnsiTheme="minorHAnsi" w:cstheme="minorBidi"/>
          <w:noProof/>
          <w:lang w:val="en-US" w:eastAsia="ja-JP"/>
        </w:rPr>
      </w:pPr>
      <w:ins w:id="416" w:author="Daniel Allen" w:date="2015-11-24T15:59:00Z">
        <w:r>
          <w:rPr>
            <w:noProof/>
          </w:rPr>
          <w:t>6.6.2 Know if an applicant has any uploaded files?</w:t>
        </w:r>
        <w:r>
          <w:rPr>
            <w:noProof/>
          </w:rPr>
          <w:tab/>
        </w:r>
        <w:r>
          <w:rPr>
            <w:noProof/>
          </w:rPr>
          <w:fldChar w:fldCharType="begin"/>
        </w:r>
        <w:r>
          <w:rPr>
            <w:noProof/>
          </w:rPr>
          <w:instrText xml:space="preserve"> PAGEREF _Toc310000194 \h </w:instrText>
        </w:r>
      </w:ins>
      <w:r>
        <w:rPr>
          <w:noProof/>
        </w:rPr>
      </w:r>
      <w:r>
        <w:rPr>
          <w:noProof/>
        </w:rPr>
        <w:fldChar w:fldCharType="separate"/>
      </w:r>
      <w:ins w:id="417" w:author="Daniel Allen" w:date="2019-10-29T15:23:00Z">
        <w:r w:rsidR="00AD44AF">
          <w:rPr>
            <w:noProof/>
          </w:rPr>
          <w:t>45</w:t>
        </w:r>
      </w:ins>
      <w:ins w:id="418" w:author="Daniel Allen" w:date="2015-11-24T15:59:00Z">
        <w:r>
          <w:rPr>
            <w:noProof/>
          </w:rPr>
          <w:fldChar w:fldCharType="end"/>
        </w:r>
      </w:ins>
    </w:p>
    <w:p w14:paraId="47E2537F" w14:textId="07FED5C1" w:rsidR="00E01B71" w:rsidRDefault="00E01B71">
      <w:pPr>
        <w:pStyle w:val="TOC3"/>
        <w:rPr>
          <w:ins w:id="419" w:author="Daniel Allen" w:date="2015-11-24T15:59:00Z"/>
          <w:rFonts w:asciiTheme="minorHAnsi" w:eastAsiaTheme="minorEastAsia" w:hAnsiTheme="minorHAnsi" w:cstheme="minorBidi"/>
          <w:noProof/>
          <w:lang w:val="en-US" w:eastAsia="ja-JP"/>
        </w:rPr>
      </w:pPr>
      <w:ins w:id="420" w:author="Daniel Allen" w:date="2015-11-24T15:59:00Z">
        <w:r>
          <w:rPr>
            <w:noProof/>
          </w:rPr>
          <w:t>6.6.3 Interpret the column headings?</w:t>
        </w:r>
        <w:r>
          <w:rPr>
            <w:noProof/>
          </w:rPr>
          <w:tab/>
        </w:r>
        <w:r>
          <w:rPr>
            <w:noProof/>
          </w:rPr>
          <w:fldChar w:fldCharType="begin"/>
        </w:r>
        <w:r>
          <w:rPr>
            <w:noProof/>
          </w:rPr>
          <w:instrText xml:space="preserve"> PAGEREF _Toc310000195 \h </w:instrText>
        </w:r>
      </w:ins>
      <w:r>
        <w:rPr>
          <w:noProof/>
        </w:rPr>
      </w:r>
      <w:r>
        <w:rPr>
          <w:noProof/>
        </w:rPr>
        <w:fldChar w:fldCharType="separate"/>
      </w:r>
      <w:ins w:id="421" w:author="Daniel Allen" w:date="2019-10-29T15:23:00Z">
        <w:r w:rsidR="00AD44AF">
          <w:rPr>
            <w:noProof/>
          </w:rPr>
          <w:t>46</w:t>
        </w:r>
      </w:ins>
      <w:ins w:id="422" w:author="Daniel Allen" w:date="2015-11-24T15:59:00Z">
        <w:r>
          <w:rPr>
            <w:noProof/>
          </w:rPr>
          <w:fldChar w:fldCharType="end"/>
        </w:r>
      </w:ins>
    </w:p>
    <w:p w14:paraId="22CB55DE" w14:textId="77777777" w:rsidR="00E01B71" w:rsidDel="00E01B71" w:rsidRDefault="00E01B71">
      <w:pPr>
        <w:pStyle w:val="TOC1"/>
        <w:rPr>
          <w:del w:id="423" w:author="Daniel Allen" w:date="2015-11-24T15:59:00Z"/>
          <w:noProof/>
        </w:rPr>
      </w:pPr>
    </w:p>
    <w:p w14:paraId="545DB948" w14:textId="77777777" w:rsidR="002265A0" w:rsidDel="00E01B71" w:rsidRDefault="002265A0">
      <w:pPr>
        <w:pStyle w:val="TOC1"/>
        <w:rPr>
          <w:ins w:id="424" w:author="jhvisser" w:date="2015-08-13T11:45:00Z"/>
          <w:del w:id="425" w:author="Daniel Allen" w:date="2015-11-24T15:59:00Z"/>
          <w:rFonts w:asciiTheme="minorHAnsi" w:eastAsiaTheme="minorEastAsia" w:hAnsiTheme="minorHAnsi" w:cstheme="minorBidi"/>
          <w:noProof/>
          <w:sz w:val="22"/>
          <w:szCs w:val="22"/>
          <w:lang w:val="en-US" w:eastAsia="en-US"/>
        </w:rPr>
      </w:pPr>
      <w:ins w:id="426" w:author="jhvisser" w:date="2015-08-13T11:45:00Z">
        <w:del w:id="427" w:author="Daniel Allen" w:date="2015-11-24T15:59:00Z">
          <w:r w:rsidDel="00E01B71">
            <w:rPr>
              <w:noProof/>
            </w:rPr>
            <w:delText>Introduction</w:delText>
          </w:r>
          <w:r w:rsidDel="00E01B71">
            <w:rPr>
              <w:noProof/>
            </w:rPr>
            <w:tab/>
          </w:r>
        </w:del>
      </w:ins>
    </w:p>
    <w:p w14:paraId="2A99F386" w14:textId="77777777" w:rsidR="002265A0" w:rsidDel="00E01B71" w:rsidRDefault="002265A0">
      <w:pPr>
        <w:pStyle w:val="TOC1"/>
        <w:rPr>
          <w:ins w:id="428" w:author="jhvisser" w:date="2015-08-13T11:45:00Z"/>
          <w:del w:id="429" w:author="Daniel Allen" w:date="2015-11-24T15:59:00Z"/>
          <w:rFonts w:asciiTheme="minorHAnsi" w:eastAsiaTheme="minorEastAsia" w:hAnsiTheme="minorHAnsi" w:cstheme="minorBidi"/>
          <w:noProof/>
          <w:sz w:val="22"/>
          <w:szCs w:val="22"/>
          <w:lang w:val="en-US" w:eastAsia="en-US"/>
        </w:rPr>
      </w:pPr>
      <w:ins w:id="430" w:author="jhvisser" w:date="2015-08-13T11:45:00Z">
        <w:del w:id="431" w:author="Daniel Allen" w:date="2015-11-24T15:59:00Z">
          <w:r w:rsidDel="00E01B71">
            <w:rPr>
              <w:noProof/>
            </w:rPr>
            <w:delText>System Specifications</w:delText>
          </w:r>
          <w:r w:rsidDel="00E01B71">
            <w:rPr>
              <w:noProof/>
            </w:rPr>
            <w:tab/>
          </w:r>
        </w:del>
      </w:ins>
    </w:p>
    <w:p w14:paraId="6F201286" w14:textId="77777777" w:rsidR="002265A0" w:rsidDel="00E01B71" w:rsidRDefault="002265A0">
      <w:pPr>
        <w:pStyle w:val="TOC1"/>
        <w:rPr>
          <w:ins w:id="432" w:author="jhvisser" w:date="2015-08-13T11:45:00Z"/>
          <w:del w:id="433" w:author="Daniel Allen" w:date="2015-11-24T15:59:00Z"/>
          <w:rFonts w:asciiTheme="minorHAnsi" w:eastAsiaTheme="minorEastAsia" w:hAnsiTheme="minorHAnsi" w:cstheme="minorBidi"/>
          <w:noProof/>
          <w:sz w:val="22"/>
          <w:szCs w:val="22"/>
          <w:lang w:val="en-US" w:eastAsia="en-US"/>
        </w:rPr>
      </w:pPr>
      <w:ins w:id="434" w:author="jhvisser" w:date="2015-08-13T11:45:00Z">
        <w:del w:id="435" w:author="Daniel Allen" w:date="2015-11-24T15:59:00Z">
          <w:r w:rsidDel="00E01B71">
            <w:rPr>
              <w:noProof/>
            </w:rPr>
            <w:delText>The Application Path</w:delText>
          </w:r>
          <w:r w:rsidDel="00E01B71">
            <w:rPr>
              <w:noProof/>
            </w:rPr>
            <w:tab/>
          </w:r>
        </w:del>
      </w:ins>
    </w:p>
    <w:p w14:paraId="3C739D62" w14:textId="77777777" w:rsidR="002265A0" w:rsidDel="00E01B71" w:rsidRDefault="002265A0">
      <w:pPr>
        <w:pStyle w:val="TOC2"/>
        <w:rPr>
          <w:ins w:id="436" w:author="jhvisser" w:date="2015-08-13T11:45:00Z"/>
          <w:del w:id="437" w:author="Daniel Allen" w:date="2015-11-24T15:59:00Z"/>
          <w:rFonts w:asciiTheme="minorHAnsi" w:eastAsiaTheme="minorEastAsia" w:hAnsiTheme="minorHAnsi" w:cstheme="minorBidi"/>
          <w:sz w:val="22"/>
          <w:szCs w:val="22"/>
          <w:lang w:val="en-US"/>
        </w:rPr>
      </w:pPr>
      <w:ins w:id="438" w:author="jhvisser" w:date="2015-08-13T11:45:00Z">
        <w:del w:id="439" w:author="Daniel Allen" w:date="2015-11-24T15:59:00Z">
          <w:r w:rsidDel="00E01B71">
            <w:delText>2.1 The Application Path Chart</w:delText>
          </w:r>
          <w:r w:rsidDel="00E01B71">
            <w:tab/>
          </w:r>
        </w:del>
      </w:ins>
    </w:p>
    <w:p w14:paraId="3A69986F" w14:textId="77777777" w:rsidR="002265A0" w:rsidDel="00E01B71" w:rsidRDefault="002265A0">
      <w:pPr>
        <w:pStyle w:val="TOC2"/>
        <w:rPr>
          <w:ins w:id="440" w:author="jhvisser" w:date="2015-08-13T11:45:00Z"/>
          <w:del w:id="441" w:author="Daniel Allen" w:date="2015-11-24T15:59:00Z"/>
          <w:rFonts w:asciiTheme="minorHAnsi" w:eastAsiaTheme="minorEastAsia" w:hAnsiTheme="minorHAnsi" w:cstheme="minorBidi"/>
          <w:sz w:val="22"/>
          <w:szCs w:val="22"/>
          <w:lang w:val="en-US"/>
        </w:rPr>
      </w:pPr>
      <w:ins w:id="442" w:author="jhvisser" w:date="2015-08-13T11:45:00Z">
        <w:del w:id="443" w:author="Daniel Allen" w:date="2015-11-24T15:59:00Z">
          <w:r w:rsidDel="00E01B71">
            <w:delText>2.2 Application Path Statuses (“Nodes”) Explained</w:delText>
          </w:r>
          <w:r w:rsidDel="00E01B71">
            <w:tab/>
          </w:r>
        </w:del>
      </w:ins>
    </w:p>
    <w:p w14:paraId="0009C061" w14:textId="77777777" w:rsidR="002265A0" w:rsidDel="00E01B71" w:rsidRDefault="002265A0">
      <w:pPr>
        <w:pStyle w:val="TOC3"/>
        <w:rPr>
          <w:ins w:id="444" w:author="jhvisser" w:date="2015-08-13T11:45:00Z"/>
          <w:del w:id="445" w:author="Daniel Allen" w:date="2015-11-24T15:59:00Z"/>
          <w:rFonts w:asciiTheme="minorHAnsi" w:eastAsiaTheme="minorEastAsia" w:hAnsiTheme="minorHAnsi" w:cstheme="minorBidi"/>
          <w:noProof/>
          <w:sz w:val="22"/>
          <w:szCs w:val="22"/>
          <w:lang w:val="en-US"/>
        </w:rPr>
      </w:pPr>
      <w:ins w:id="446" w:author="jhvisser" w:date="2015-08-13T11:45:00Z">
        <w:del w:id="447" w:author="Daniel Allen" w:date="2015-11-24T15:59:00Z">
          <w:r w:rsidDel="00E01B71">
            <w:rPr>
              <w:noProof/>
            </w:rPr>
            <w:delText>2.2.1 Application Submitted</w:delText>
          </w:r>
          <w:r w:rsidDel="00E01B71">
            <w:rPr>
              <w:noProof/>
            </w:rPr>
            <w:tab/>
          </w:r>
        </w:del>
      </w:ins>
    </w:p>
    <w:p w14:paraId="11260BDA" w14:textId="77777777" w:rsidR="002265A0" w:rsidDel="00E01B71" w:rsidRDefault="002265A0">
      <w:pPr>
        <w:pStyle w:val="TOC3"/>
        <w:rPr>
          <w:ins w:id="448" w:author="jhvisser" w:date="2015-08-13T11:45:00Z"/>
          <w:del w:id="449" w:author="Daniel Allen" w:date="2015-11-24T15:59:00Z"/>
          <w:rFonts w:asciiTheme="minorHAnsi" w:eastAsiaTheme="minorEastAsia" w:hAnsiTheme="minorHAnsi" w:cstheme="minorBidi"/>
          <w:noProof/>
          <w:sz w:val="22"/>
          <w:szCs w:val="22"/>
          <w:lang w:val="en-US"/>
        </w:rPr>
      </w:pPr>
      <w:ins w:id="450" w:author="jhvisser" w:date="2015-08-13T11:45:00Z">
        <w:del w:id="451" w:author="Daniel Allen" w:date="2015-11-24T15:59:00Z">
          <w:r w:rsidDel="00E01B71">
            <w:rPr>
              <w:noProof/>
            </w:rPr>
            <w:delText>2.2.2 Withdrawn</w:delText>
          </w:r>
          <w:r w:rsidDel="00E01B71">
            <w:rPr>
              <w:noProof/>
            </w:rPr>
            <w:tab/>
          </w:r>
        </w:del>
      </w:ins>
    </w:p>
    <w:p w14:paraId="7BA17007" w14:textId="77777777" w:rsidR="002265A0" w:rsidDel="00E01B71" w:rsidRDefault="002265A0">
      <w:pPr>
        <w:pStyle w:val="TOC3"/>
        <w:rPr>
          <w:ins w:id="452" w:author="jhvisser" w:date="2015-08-13T11:45:00Z"/>
          <w:del w:id="453" w:author="Daniel Allen" w:date="2015-11-24T15:59:00Z"/>
          <w:rFonts w:asciiTheme="minorHAnsi" w:eastAsiaTheme="minorEastAsia" w:hAnsiTheme="minorHAnsi" w:cstheme="minorBidi"/>
          <w:noProof/>
          <w:sz w:val="22"/>
          <w:szCs w:val="22"/>
          <w:lang w:val="en-US"/>
        </w:rPr>
      </w:pPr>
      <w:ins w:id="454" w:author="jhvisser" w:date="2015-08-13T11:45:00Z">
        <w:del w:id="455" w:author="Daniel Allen" w:date="2015-11-24T15:59:00Z">
          <w:r w:rsidDel="00E01B71">
            <w:rPr>
              <w:noProof/>
            </w:rPr>
            <w:delText>2.2.3 Chair Review</w:delText>
          </w:r>
          <w:r w:rsidDel="00E01B71">
            <w:rPr>
              <w:noProof/>
            </w:rPr>
            <w:tab/>
          </w:r>
        </w:del>
      </w:ins>
    </w:p>
    <w:p w14:paraId="7B53AF20" w14:textId="77777777" w:rsidR="002265A0" w:rsidDel="00E01B71" w:rsidRDefault="002265A0">
      <w:pPr>
        <w:pStyle w:val="TOC3"/>
        <w:rPr>
          <w:ins w:id="456" w:author="jhvisser" w:date="2015-08-13T11:45:00Z"/>
          <w:del w:id="457" w:author="Daniel Allen" w:date="2015-11-24T15:59:00Z"/>
          <w:rFonts w:asciiTheme="minorHAnsi" w:eastAsiaTheme="minorEastAsia" w:hAnsiTheme="minorHAnsi" w:cstheme="minorBidi"/>
          <w:noProof/>
          <w:sz w:val="22"/>
          <w:szCs w:val="22"/>
          <w:lang w:val="en-US"/>
        </w:rPr>
      </w:pPr>
      <w:ins w:id="458" w:author="jhvisser" w:date="2015-08-13T11:45:00Z">
        <w:del w:id="459" w:author="Daniel Allen" w:date="2015-11-24T15:59:00Z">
          <w:r w:rsidDel="00E01B71">
            <w:rPr>
              <w:noProof/>
            </w:rPr>
            <w:delText>2.2.5 SACA Review</w:delText>
          </w:r>
          <w:r w:rsidDel="00E01B71">
            <w:rPr>
              <w:noProof/>
            </w:rPr>
            <w:tab/>
          </w:r>
        </w:del>
      </w:ins>
    </w:p>
    <w:p w14:paraId="54724CB2" w14:textId="77777777" w:rsidR="002265A0" w:rsidDel="00E01B71" w:rsidRDefault="002265A0">
      <w:pPr>
        <w:pStyle w:val="TOC3"/>
        <w:rPr>
          <w:ins w:id="460" w:author="jhvisser" w:date="2015-08-13T11:45:00Z"/>
          <w:del w:id="461" w:author="Daniel Allen" w:date="2015-11-24T15:59:00Z"/>
          <w:rFonts w:asciiTheme="minorHAnsi" w:eastAsiaTheme="minorEastAsia" w:hAnsiTheme="minorHAnsi" w:cstheme="minorBidi"/>
          <w:noProof/>
          <w:sz w:val="22"/>
          <w:szCs w:val="22"/>
          <w:lang w:val="en-US"/>
        </w:rPr>
      </w:pPr>
      <w:ins w:id="462" w:author="jhvisser" w:date="2015-08-13T11:45:00Z">
        <w:del w:id="463" w:author="Daniel Allen" w:date="2015-11-24T15:59:00Z">
          <w:r w:rsidDel="00E01B71">
            <w:rPr>
              <w:noProof/>
            </w:rPr>
            <w:delText>2.2.6 SACA Reject</w:delText>
          </w:r>
          <w:r w:rsidDel="00E01B71">
            <w:rPr>
              <w:noProof/>
            </w:rPr>
            <w:tab/>
          </w:r>
        </w:del>
      </w:ins>
    </w:p>
    <w:p w14:paraId="3FF51C0F" w14:textId="77777777" w:rsidR="002265A0" w:rsidDel="00E01B71" w:rsidRDefault="002265A0">
      <w:pPr>
        <w:pStyle w:val="TOC3"/>
        <w:rPr>
          <w:ins w:id="464" w:author="jhvisser" w:date="2015-08-13T11:45:00Z"/>
          <w:del w:id="465" w:author="Daniel Allen" w:date="2015-11-24T15:59:00Z"/>
          <w:rFonts w:asciiTheme="minorHAnsi" w:eastAsiaTheme="minorEastAsia" w:hAnsiTheme="minorHAnsi" w:cstheme="minorBidi"/>
          <w:noProof/>
          <w:sz w:val="22"/>
          <w:szCs w:val="22"/>
          <w:lang w:val="en-US"/>
        </w:rPr>
      </w:pPr>
      <w:ins w:id="466" w:author="jhvisser" w:date="2015-08-13T11:45:00Z">
        <w:del w:id="467" w:author="Daniel Allen" w:date="2015-11-24T15:59:00Z">
          <w:r w:rsidDel="00E01B71">
            <w:rPr>
              <w:noProof/>
            </w:rPr>
            <w:delText>2.2.7 Hold Application</w:delText>
          </w:r>
          <w:r w:rsidDel="00E01B71">
            <w:rPr>
              <w:noProof/>
            </w:rPr>
            <w:tab/>
          </w:r>
        </w:del>
      </w:ins>
    </w:p>
    <w:p w14:paraId="39424BA8" w14:textId="77777777" w:rsidR="002265A0" w:rsidDel="00E01B71" w:rsidRDefault="002265A0">
      <w:pPr>
        <w:pStyle w:val="TOC3"/>
        <w:rPr>
          <w:ins w:id="468" w:author="jhvisser" w:date="2015-08-13T11:45:00Z"/>
          <w:del w:id="469" w:author="Daniel Allen" w:date="2015-11-24T15:59:00Z"/>
          <w:rFonts w:asciiTheme="minorHAnsi" w:eastAsiaTheme="minorEastAsia" w:hAnsiTheme="minorHAnsi" w:cstheme="minorBidi"/>
          <w:noProof/>
          <w:sz w:val="22"/>
          <w:szCs w:val="22"/>
          <w:lang w:val="en-US"/>
        </w:rPr>
      </w:pPr>
      <w:ins w:id="470" w:author="jhvisser" w:date="2015-08-13T11:45:00Z">
        <w:del w:id="471" w:author="Daniel Allen" w:date="2015-11-24T15:59:00Z">
          <w:r w:rsidDel="00E01B71">
            <w:rPr>
              <w:noProof/>
            </w:rPr>
            <w:delText>2.2.8 Short List</w:delText>
          </w:r>
          <w:r w:rsidDel="00E01B71">
            <w:rPr>
              <w:noProof/>
            </w:rPr>
            <w:tab/>
          </w:r>
        </w:del>
      </w:ins>
    </w:p>
    <w:p w14:paraId="3F5D4E90" w14:textId="77777777" w:rsidR="002265A0" w:rsidDel="00E01B71" w:rsidRDefault="002265A0">
      <w:pPr>
        <w:pStyle w:val="TOC3"/>
        <w:rPr>
          <w:ins w:id="472" w:author="jhvisser" w:date="2015-08-13T11:45:00Z"/>
          <w:del w:id="473" w:author="Daniel Allen" w:date="2015-11-24T15:59:00Z"/>
          <w:rFonts w:asciiTheme="minorHAnsi" w:eastAsiaTheme="minorEastAsia" w:hAnsiTheme="minorHAnsi" w:cstheme="minorBidi"/>
          <w:noProof/>
          <w:sz w:val="22"/>
          <w:szCs w:val="22"/>
          <w:lang w:val="en-US"/>
        </w:rPr>
      </w:pPr>
      <w:ins w:id="474" w:author="jhvisser" w:date="2015-08-13T11:45:00Z">
        <w:del w:id="475" w:author="Daniel Allen" w:date="2015-11-24T15:59:00Z">
          <w:r w:rsidDel="00E01B71">
            <w:rPr>
              <w:noProof/>
            </w:rPr>
            <w:delText>2.2.9 Interview</w:delText>
          </w:r>
          <w:r w:rsidDel="00E01B71">
            <w:rPr>
              <w:noProof/>
            </w:rPr>
            <w:tab/>
          </w:r>
        </w:del>
      </w:ins>
    </w:p>
    <w:p w14:paraId="799BBEAE" w14:textId="77777777" w:rsidR="002265A0" w:rsidDel="00E01B71" w:rsidRDefault="002265A0">
      <w:pPr>
        <w:pStyle w:val="TOC3"/>
        <w:rPr>
          <w:ins w:id="476" w:author="jhvisser" w:date="2015-08-13T11:45:00Z"/>
          <w:del w:id="477" w:author="Daniel Allen" w:date="2015-11-24T15:59:00Z"/>
          <w:rFonts w:asciiTheme="minorHAnsi" w:eastAsiaTheme="minorEastAsia" w:hAnsiTheme="minorHAnsi" w:cstheme="minorBidi"/>
          <w:noProof/>
          <w:sz w:val="22"/>
          <w:szCs w:val="22"/>
          <w:lang w:val="en-US"/>
        </w:rPr>
      </w:pPr>
      <w:ins w:id="478" w:author="jhvisser" w:date="2015-08-13T11:45:00Z">
        <w:del w:id="479" w:author="Daniel Allen" w:date="2015-11-24T15:59:00Z">
          <w:r w:rsidDel="00E01B71">
            <w:rPr>
              <w:noProof/>
            </w:rPr>
            <w:delText>2.2.10 Rejected After Interview</w:delText>
          </w:r>
          <w:r w:rsidDel="00E01B71">
            <w:rPr>
              <w:noProof/>
            </w:rPr>
            <w:tab/>
          </w:r>
        </w:del>
      </w:ins>
    </w:p>
    <w:p w14:paraId="66EF0747" w14:textId="77777777" w:rsidR="002265A0" w:rsidDel="00E01B71" w:rsidRDefault="002265A0">
      <w:pPr>
        <w:pStyle w:val="TOC3"/>
        <w:rPr>
          <w:ins w:id="480" w:author="jhvisser" w:date="2015-08-13T11:45:00Z"/>
          <w:del w:id="481" w:author="Daniel Allen" w:date="2015-11-24T15:59:00Z"/>
          <w:rFonts w:asciiTheme="minorHAnsi" w:eastAsiaTheme="minorEastAsia" w:hAnsiTheme="minorHAnsi" w:cstheme="minorBidi"/>
          <w:noProof/>
          <w:sz w:val="22"/>
          <w:szCs w:val="22"/>
          <w:lang w:val="en-US"/>
        </w:rPr>
      </w:pPr>
      <w:ins w:id="482" w:author="jhvisser" w:date="2015-08-13T11:45:00Z">
        <w:del w:id="483" w:author="Daniel Allen" w:date="2015-11-24T15:59:00Z">
          <w:r w:rsidDel="00E01B71">
            <w:rPr>
              <w:noProof/>
            </w:rPr>
            <w:delText>2.2.11 Job Offered</w:delText>
          </w:r>
          <w:r w:rsidDel="00E01B71">
            <w:rPr>
              <w:noProof/>
            </w:rPr>
            <w:tab/>
          </w:r>
        </w:del>
      </w:ins>
    </w:p>
    <w:p w14:paraId="7AF7288C" w14:textId="77777777" w:rsidR="002265A0" w:rsidDel="00E01B71" w:rsidRDefault="002265A0">
      <w:pPr>
        <w:pStyle w:val="TOC3"/>
        <w:rPr>
          <w:ins w:id="484" w:author="jhvisser" w:date="2015-08-13T11:45:00Z"/>
          <w:del w:id="485" w:author="Daniel Allen" w:date="2015-11-24T15:59:00Z"/>
          <w:rFonts w:asciiTheme="minorHAnsi" w:eastAsiaTheme="minorEastAsia" w:hAnsiTheme="minorHAnsi" w:cstheme="minorBidi"/>
          <w:noProof/>
          <w:sz w:val="22"/>
          <w:szCs w:val="22"/>
          <w:lang w:val="en-US"/>
        </w:rPr>
      </w:pPr>
      <w:ins w:id="486" w:author="jhvisser" w:date="2015-08-13T11:45:00Z">
        <w:del w:id="487" w:author="Daniel Allen" w:date="2015-11-24T15:59:00Z">
          <w:r w:rsidDel="00E01B71">
            <w:rPr>
              <w:noProof/>
            </w:rPr>
            <w:delText>2.2.12 Job Accepted</w:delText>
          </w:r>
          <w:r w:rsidDel="00E01B71">
            <w:rPr>
              <w:noProof/>
            </w:rPr>
            <w:tab/>
          </w:r>
        </w:del>
      </w:ins>
    </w:p>
    <w:p w14:paraId="76DB896D" w14:textId="77777777" w:rsidR="002265A0" w:rsidDel="00E01B71" w:rsidRDefault="002265A0">
      <w:pPr>
        <w:pStyle w:val="TOC3"/>
        <w:rPr>
          <w:ins w:id="488" w:author="jhvisser" w:date="2015-08-13T11:45:00Z"/>
          <w:del w:id="489" w:author="Daniel Allen" w:date="2015-11-24T15:59:00Z"/>
          <w:rFonts w:asciiTheme="minorHAnsi" w:eastAsiaTheme="minorEastAsia" w:hAnsiTheme="minorHAnsi" w:cstheme="minorBidi"/>
          <w:noProof/>
          <w:sz w:val="22"/>
          <w:szCs w:val="22"/>
          <w:lang w:val="en-US"/>
        </w:rPr>
      </w:pPr>
      <w:ins w:id="490" w:author="jhvisser" w:date="2015-08-13T11:45:00Z">
        <w:del w:id="491" w:author="Daniel Allen" w:date="2015-11-24T15:59:00Z">
          <w:r w:rsidDel="00E01B71">
            <w:rPr>
              <w:noProof/>
            </w:rPr>
            <w:delText>2.2.13 Job Declined</w:delText>
          </w:r>
          <w:r w:rsidDel="00E01B71">
            <w:rPr>
              <w:noProof/>
            </w:rPr>
            <w:tab/>
          </w:r>
        </w:del>
      </w:ins>
    </w:p>
    <w:p w14:paraId="5F34237D" w14:textId="77777777" w:rsidR="002265A0" w:rsidDel="00E01B71" w:rsidRDefault="002265A0">
      <w:pPr>
        <w:pStyle w:val="TOC1"/>
        <w:rPr>
          <w:ins w:id="492" w:author="jhvisser" w:date="2015-08-13T11:45:00Z"/>
          <w:del w:id="493" w:author="Daniel Allen" w:date="2015-11-24T15:59:00Z"/>
          <w:rFonts w:asciiTheme="minorHAnsi" w:eastAsiaTheme="minorEastAsia" w:hAnsiTheme="minorHAnsi" w:cstheme="minorBidi"/>
          <w:noProof/>
          <w:sz w:val="22"/>
          <w:szCs w:val="22"/>
          <w:lang w:val="en-US" w:eastAsia="en-US"/>
        </w:rPr>
      </w:pPr>
      <w:ins w:id="494" w:author="jhvisser" w:date="2015-08-13T11:45:00Z">
        <w:del w:id="495" w:author="Daniel Allen" w:date="2015-11-24T15:59:00Z">
          <w:r w:rsidDel="00E01B71">
            <w:rPr>
              <w:noProof/>
            </w:rPr>
            <w:delText>Common Chair Tasks</w:delText>
          </w:r>
          <w:r w:rsidDel="00E01B71">
            <w:rPr>
              <w:noProof/>
            </w:rPr>
            <w:tab/>
          </w:r>
        </w:del>
      </w:ins>
    </w:p>
    <w:p w14:paraId="6E426D37" w14:textId="77777777" w:rsidR="002265A0" w:rsidDel="00E01B71" w:rsidRDefault="002265A0">
      <w:pPr>
        <w:pStyle w:val="TOC2"/>
        <w:rPr>
          <w:ins w:id="496" w:author="jhvisser" w:date="2015-08-13T11:45:00Z"/>
          <w:del w:id="497" w:author="Daniel Allen" w:date="2015-11-24T15:59:00Z"/>
          <w:rFonts w:asciiTheme="minorHAnsi" w:eastAsiaTheme="minorEastAsia" w:hAnsiTheme="minorHAnsi" w:cstheme="minorBidi"/>
          <w:sz w:val="22"/>
          <w:szCs w:val="22"/>
          <w:lang w:val="en-US"/>
        </w:rPr>
      </w:pPr>
      <w:ins w:id="498" w:author="jhvisser" w:date="2015-08-13T11:45:00Z">
        <w:del w:id="499" w:author="Daniel Allen" w:date="2015-11-24T15:59:00Z">
          <w:r w:rsidDel="00E01B71">
            <w:delText>3.1 Reviewing Applicant Files</w:delText>
          </w:r>
          <w:r w:rsidDel="00E01B71">
            <w:tab/>
          </w:r>
        </w:del>
      </w:ins>
    </w:p>
    <w:p w14:paraId="0564CC06" w14:textId="77777777" w:rsidR="002265A0" w:rsidDel="00E01B71" w:rsidRDefault="002265A0">
      <w:pPr>
        <w:pStyle w:val="TOC3"/>
        <w:rPr>
          <w:ins w:id="500" w:author="jhvisser" w:date="2015-08-13T11:45:00Z"/>
          <w:del w:id="501" w:author="Daniel Allen" w:date="2015-11-24T15:59:00Z"/>
          <w:rFonts w:asciiTheme="minorHAnsi" w:eastAsiaTheme="minorEastAsia" w:hAnsiTheme="minorHAnsi" w:cstheme="minorBidi"/>
          <w:noProof/>
          <w:sz w:val="22"/>
          <w:szCs w:val="22"/>
          <w:lang w:val="en-US"/>
        </w:rPr>
      </w:pPr>
      <w:ins w:id="502" w:author="jhvisser" w:date="2015-08-13T11:45:00Z">
        <w:del w:id="503" w:author="Daniel Allen" w:date="2015-11-24T15:59:00Z">
          <w:r w:rsidRPr="00453EBB" w:rsidDel="00E01B71">
            <w:rPr>
              <w:iCs/>
              <w:noProof/>
            </w:rPr>
            <w:delText>3.1.2 Overview</w:delText>
          </w:r>
          <w:r w:rsidDel="00E01B71">
            <w:rPr>
              <w:noProof/>
            </w:rPr>
            <w:tab/>
          </w:r>
        </w:del>
      </w:ins>
    </w:p>
    <w:p w14:paraId="06F3AB2B" w14:textId="77777777" w:rsidR="002265A0" w:rsidDel="00E01B71" w:rsidRDefault="002265A0">
      <w:pPr>
        <w:pStyle w:val="TOC3"/>
        <w:rPr>
          <w:ins w:id="504" w:author="jhvisser" w:date="2015-08-13T11:45:00Z"/>
          <w:del w:id="505" w:author="Daniel Allen" w:date="2015-11-24T15:59:00Z"/>
          <w:rFonts w:asciiTheme="minorHAnsi" w:eastAsiaTheme="minorEastAsia" w:hAnsiTheme="minorHAnsi" w:cstheme="minorBidi"/>
          <w:noProof/>
          <w:sz w:val="22"/>
          <w:szCs w:val="22"/>
          <w:lang w:val="en-US"/>
        </w:rPr>
      </w:pPr>
      <w:ins w:id="506" w:author="jhvisser" w:date="2015-08-13T11:45:00Z">
        <w:del w:id="507" w:author="Daniel Allen" w:date="2015-11-24T15:59:00Z">
          <w:r w:rsidRPr="00453EBB" w:rsidDel="00E01B71">
            <w:rPr>
              <w:iCs/>
              <w:noProof/>
            </w:rPr>
            <w:delText>3.1.3 Reviewing Applicant Files</w:delText>
          </w:r>
          <w:r w:rsidDel="00E01B71">
            <w:rPr>
              <w:noProof/>
            </w:rPr>
            <w:tab/>
          </w:r>
        </w:del>
      </w:ins>
    </w:p>
    <w:p w14:paraId="4CFA51CF" w14:textId="77777777" w:rsidR="002265A0" w:rsidDel="00E01B71" w:rsidRDefault="002265A0">
      <w:pPr>
        <w:pStyle w:val="TOC2"/>
        <w:rPr>
          <w:ins w:id="508" w:author="jhvisser" w:date="2015-08-13T11:45:00Z"/>
          <w:del w:id="509" w:author="Daniel Allen" w:date="2015-11-24T15:59:00Z"/>
          <w:rFonts w:asciiTheme="minorHAnsi" w:eastAsiaTheme="minorEastAsia" w:hAnsiTheme="minorHAnsi" w:cstheme="minorBidi"/>
          <w:sz w:val="22"/>
          <w:szCs w:val="22"/>
          <w:lang w:val="en-US"/>
        </w:rPr>
      </w:pPr>
      <w:ins w:id="510" w:author="jhvisser" w:date="2015-08-13T11:45:00Z">
        <w:del w:id="511" w:author="Daniel Allen" w:date="2015-11-24T15:59:00Z">
          <w:r w:rsidDel="00E01B71">
            <w:delText>3.2 Creating/Updating Notes on Applicants</w:delText>
          </w:r>
          <w:r w:rsidDel="00E01B71">
            <w:tab/>
          </w:r>
        </w:del>
      </w:ins>
    </w:p>
    <w:p w14:paraId="3A214D17" w14:textId="77777777" w:rsidR="002265A0" w:rsidDel="00E01B71" w:rsidRDefault="002265A0">
      <w:pPr>
        <w:pStyle w:val="TOC3"/>
        <w:rPr>
          <w:ins w:id="512" w:author="jhvisser" w:date="2015-08-13T11:45:00Z"/>
          <w:del w:id="513" w:author="Daniel Allen" w:date="2015-11-24T15:59:00Z"/>
          <w:rFonts w:asciiTheme="minorHAnsi" w:eastAsiaTheme="minorEastAsia" w:hAnsiTheme="minorHAnsi" w:cstheme="minorBidi"/>
          <w:noProof/>
          <w:sz w:val="22"/>
          <w:szCs w:val="22"/>
          <w:lang w:val="en-US"/>
        </w:rPr>
      </w:pPr>
      <w:ins w:id="514" w:author="jhvisser" w:date="2015-08-13T11:45:00Z">
        <w:del w:id="515" w:author="Daniel Allen" w:date="2015-11-24T15:59:00Z">
          <w:r w:rsidDel="00E01B71">
            <w:rPr>
              <w:noProof/>
            </w:rPr>
            <w:delText>3.2.1 Overview</w:delText>
          </w:r>
          <w:r w:rsidDel="00E01B71">
            <w:rPr>
              <w:noProof/>
            </w:rPr>
            <w:tab/>
          </w:r>
        </w:del>
      </w:ins>
    </w:p>
    <w:p w14:paraId="2A972B7F" w14:textId="77777777" w:rsidR="002265A0" w:rsidDel="00E01B71" w:rsidRDefault="002265A0">
      <w:pPr>
        <w:pStyle w:val="TOC3"/>
        <w:rPr>
          <w:ins w:id="516" w:author="jhvisser" w:date="2015-08-13T11:45:00Z"/>
          <w:del w:id="517" w:author="Daniel Allen" w:date="2015-11-24T15:59:00Z"/>
          <w:rFonts w:asciiTheme="minorHAnsi" w:eastAsiaTheme="minorEastAsia" w:hAnsiTheme="minorHAnsi" w:cstheme="minorBidi"/>
          <w:noProof/>
          <w:sz w:val="22"/>
          <w:szCs w:val="22"/>
          <w:lang w:val="en-US"/>
        </w:rPr>
      </w:pPr>
      <w:ins w:id="518" w:author="jhvisser" w:date="2015-08-13T11:45:00Z">
        <w:del w:id="519" w:author="Daniel Allen" w:date="2015-11-24T15:59:00Z">
          <w:r w:rsidDel="00E01B71">
            <w:rPr>
              <w:noProof/>
            </w:rPr>
            <w:delText>3.2.2 Creating or Updating a Note</w:delText>
          </w:r>
          <w:r w:rsidDel="00E01B71">
            <w:rPr>
              <w:noProof/>
            </w:rPr>
            <w:tab/>
          </w:r>
        </w:del>
      </w:ins>
    </w:p>
    <w:p w14:paraId="046C6D33" w14:textId="77777777" w:rsidR="002265A0" w:rsidDel="00E01B71" w:rsidRDefault="002265A0">
      <w:pPr>
        <w:pStyle w:val="TOC3"/>
        <w:rPr>
          <w:ins w:id="520" w:author="jhvisser" w:date="2015-08-13T11:45:00Z"/>
          <w:del w:id="521" w:author="Daniel Allen" w:date="2015-11-24T15:59:00Z"/>
          <w:rFonts w:asciiTheme="minorHAnsi" w:eastAsiaTheme="minorEastAsia" w:hAnsiTheme="minorHAnsi" w:cstheme="minorBidi"/>
          <w:noProof/>
          <w:sz w:val="22"/>
          <w:szCs w:val="22"/>
          <w:lang w:val="en-US"/>
        </w:rPr>
      </w:pPr>
      <w:ins w:id="522" w:author="jhvisser" w:date="2015-08-13T11:45:00Z">
        <w:del w:id="523" w:author="Daniel Allen" w:date="2015-11-24T15:59:00Z">
          <w:r w:rsidDel="00E01B71">
            <w:rPr>
              <w:noProof/>
            </w:rPr>
            <w:delText>3.2.3 Reading Notes on a File</w:delText>
          </w:r>
          <w:r w:rsidDel="00E01B71">
            <w:rPr>
              <w:noProof/>
            </w:rPr>
            <w:tab/>
          </w:r>
        </w:del>
      </w:ins>
    </w:p>
    <w:p w14:paraId="4EA5EAA2" w14:textId="77777777" w:rsidR="002265A0" w:rsidDel="00E01B71" w:rsidRDefault="002265A0">
      <w:pPr>
        <w:pStyle w:val="TOC2"/>
        <w:rPr>
          <w:ins w:id="524" w:author="jhvisser" w:date="2015-08-13T11:45:00Z"/>
          <w:del w:id="525" w:author="Daniel Allen" w:date="2015-11-24T15:59:00Z"/>
          <w:rFonts w:asciiTheme="minorHAnsi" w:eastAsiaTheme="minorEastAsia" w:hAnsiTheme="minorHAnsi" w:cstheme="minorBidi"/>
          <w:sz w:val="22"/>
          <w:szCs w:val="22"/>
          <w:lang w:val="en-US"/>
        </w:rPr>
      </w:pPr>
      <w:ins w:id="526" w:author="jhvisser" w:date="2015-08-13T11:45:00Z">
        <w:del w:id="527" w:author="Daniel Allen" w:date="2015-11-24T15:59:00Z">
          <w:r w:rsidDel="00E01B71">
            <w:delText>3.3 Changing an Applicant's Status</w:delText>
          </w:r>
          <w:r w:rsidDel="00E01B71">
            <w:tab/>
          </w:r>
        </w:del>
      </w:ins>
    </w:p>
    <w:p w14:paraId="4E273007" w14:textId="77777777" w:rsidR="002265A0" w:rsidDel="00E01B71" w:rsidRDefault="002265A0">
      <w:pPr>
        <w:pStyle w:val="TOC3"/>
        <w:rPr>
          <w:ins w:id="528" w:author="jhvisser" w:date="2015-08-13T11:45:00Z"/>
          <w:del w:id="529" w:author="Daniel Allen" w:date="2015-11-24T15:59:00Z"/>
          <w:rFonts w:asciiTheme="minorHAnsi" w:eastAsiaTheme="minorEastAsia" w:hAnsiTheme="minorHAnsi" w:cstheme="minorBidi"/>
          <w:noProof/>
          <w:sz w:val="22"/>
          <w:szCs w:val="22"/>
          <w:lang w:val="en-US"/>
        </w:rPr>
      </w:pPr>
      <w:ins w:id="530" w:author="jhvisser" w:date="2015-08-13T11:45:00Z">
        <w:del w:id="531" w:author="Daniel Allen" w:date="2015-11-24T15:59:00Z">
          <w:r w:rsidDel="00E01B71">
            <w:rPr>
              <w:noProof/>
            </w:rPr>
            <w:delText>3.3.1 Changing an Applicant's Status</w:delText>
          </w:r>
          <w:r w:rsidDel="00E01B71">
            <w:rPr>
              <w:noProof/>
            </w:rPr>
            <w:tab/>
          </w:r>
        </w:del>
      </w:ins>
    </w:p>
    <w:p w14:paraId="506A5AF4" w14:textId="77777777" w:rsidR="002265A0" w:rsidDel="00E01B71" w:rsidRDefault="002265A0">
      <w:pPr>
        <w:pStyle w:val="TOC3"/>
        <w:rPr>
          <w:ins w:id="532" w:author="jhvisser" w:date="2015-08-13T11:45:00Z"/>
          <w:del w:id="533" w:author="Daniel Allen" w:date="2015-11-24T15:59:00Z"/>
          <w:rFonts w:asciiTheme="minorHAnsi" w:eastAsiaTheme="minorEastAsia" w:hAnsiTheme="minorHAnsi" w:cstheme="minorBidi"/>
          <w:noProof/>
          <w:sz w:val="22"/>
          <w:szCs w:val="22"/>
          <w:lang w:val="en-US"/>
        </w:rPr>
      </w:pPr>
      <w:ins w:id="534" w:author="jhvisser" w:date="2015-08-13T11:45:00Z">
        <w:del w:id="535" w:author="Daniel Allen" w:date="2015-11-24T15:59:00Z">
          <w:r w:rsidDel="00E01B71">
            <w:rPr>
              <w:noProof/>
            </w:rPr>
            <w:delText>3.3.2 Changing Multiple Applicant Statuses</w:delText>
          </w:r>
          <w:r w:rsidDel="00E01B71">
            <w:rPr>
              <w:noProof/>
            </w:rPr>
            <w:tab/>
          </w:r>
        </w:del>
      </w:ins>
    </w:p>
    <w:p w14:paraId="1B301763" w14:textId="77777777" w:rsidR="002265A0" w:rsidDel="00E01B71" w:rsidRDefault="002265A0">
      <w:pPr>
        <w:pStyle w:val="TOC3"/>
        <w:rPr>
          <w:ins w:id="536" w:author="jhvisser" w:date="2015-08-13T11:45:00Z"/>
          <w:del w:id="537" w:author="Daniel Allen" w:date="2015-11-24T15:59:00Z"/>
          <w:rFonts w:asciiTheme="minorHAnsi" w:eastAsiaTheme="minorEastAsia" w:hAnsiTheme="minorHAnsi" w:cstheme="minorBidi"/>
          <w:noProof/>
          <w:sz w:val="22"/>
          <w:szCs w:val="22"/>
          <w:lang w:val="en-US"/>
        </w:rPr>
      </w:pPr>
      <w:ins w:id="538" w:author="jhvisser" w:date="2015-08-13T11:45:00Z">
        <w:del w:id="539" w:author="Daniel Allen" w:date="2015-11-24T15:59:00Z">
          <w:r w:rsidDel="00E01B71">
            <w:rPr>
              <w:noProof/>
            </w:rPr>
            <w:delText>3.3.3 Viewing an Applicant's Status</w:delText>
          </w:r>
          <w:r w:rsidDel="00E01B71">
            <w:rPr>
              <w:noProof/>
            </w:rPr>
            <w:tab/>
          </w:r>
        </w:del>
      </w:ins>
    </w:p>
    <w:p w14:paraId="1EFDF527" w14:textId="77777777" w:rsidR="002265A0" w:rsidDel="00E01B71" w:rsidRDefault="002265A0">
      <w:pPr>
        <w:pStyle w:val="TOC2"/>
        <w:rPr>
          <w:ins w:id="540" w:author="jhvisser" w:date="2015-08-13T11:45:00Z"/>
          <w:del w:id="541" w:author="Daniel Allen" w:date="2015-11-24T15:59:00Z"/>
          <w:rFonts w:asciiTheme="minorHAnsi" w:eastAsiaTheme="minorEastAsia" w:hAnsiTheme="minorHAnsi" w:cstheme="minorBidi"/>
          <w:sz w:val="22"/>
          <w:szCs w:val="22"/>
          <w:lang w:val="en-US"/>
        </w:rPr>
      </w:pPr>
      <w:ins w:id="542" w:author="jhvisser" w:date="2015-08-13T11:45:00Z">
        <w:del w:id="543" w:author="Daniel Allen" w:date="2015-11-24T15:59:00Z">
          <w:r w:rsidDel="00E01B71">
            <w:delText>3.4 Applying Labels to Applicants</w:delText>
          </w:r>
          <w:r w:rsidDel="00E01B71">
            <w:tab/>
          </w:r>
        </w:del>
      </w:ins>
    </w:p>
    <w:p w14:paraId="0FB297E3" w14:textId="77777777" w:rsidR="002265A0" w:rsidDel="00E01B71" w:rsidRDefault="002265A0">
      <w:pPr>
        <w:pStyle w:val="TOC3"/>
        <w:rPr>
          <w:ins w:id="544" w:author="jhvisser" w:date="2015-08-13T11:45:00Z"/>
          <w:del w:id="545" w:author="Daniel Allen" w:date="2015-11-24T15:59:00Z"/>
          <w:rFonts w:asciiTheme="minorHAnsi" w:eastAsiaTheme="minorEastAsia" w:hAnsiTheme="minorHAnsi" w:cstheme="minorBidi"/>
          <w:noProof/>
          <w:sz w:val="22"/>
          <w:szCs w:val="22"/>
          <w:lang w:val="en-US"/>
        </w:rPr>
      </w:pPr>
      <w:ins w:id="546" w:author="jhvisser" w:date="2015-08-13T11:45:00Z">
        <w:del w:id="547" w:author="Daniel Allen" w:date="2015-11-24T15:59:00Z">
          <w:r w:rsidDel="00E01B71">
            <w:rPr>
              <w:noProof/>
            </w:rPr>
            <w:delText>3.4.1 Overview</w:delText>
          </w:r>
          <w:r w:rsidDel="00E01B71">
            <w:rPr>
              <w:noProof/>
            </w:rPr>
            <w:tab/>
          </w:r>
        </w:del>
      </w:ins>
    </w:p>
    <w:p w14:paraId="51799437" w14:textId="77777777" w:rsidR="002265A0" w:rsidDel="00E01B71" w:rsidRDefault="002265A0">
      <w:pPr>
        <w:pStyle w:val="TOC3"/>
        <w:rPr>
          <w:ins w:id="548" w:author="jhvisser" w:date="2015-08-13T11:45:00Z"/>
          <w:del w:id="549" w:author="Daniel Allen" w:date="2015-11-24T15:59:00Z"/>
          <w:rFonts w:asciiTheme="minorHAnsi" w:eastAsiaTheme="minorEastAsia" w:hAnsiTheme="minorHAnsi" w:cstheme="minorBidi"/>
          <w:noProof/>
          <w:sz w:val="22"/>
          <w:szCs w:val="22"/>
          <w:lang w:val="en-US"/>
        </w:rPr>
      </w:pPr>
      <w:ins w:id="550" w:author="jhvisser" w:date="2015-08-13T11:45:00Z">
        <w:del w:id="551" w:author="Daniel Allen" w:date="2015-11-24T15:59:00Z">
          <w:r w:rsidDel="00E01B71">
            <w:rPr>
              <w:noProof/>
            </w:rPr>
            <w:delText>3.4.2 Applying a label to applicants</w:delText>
          </w:r>
          <w:r w:rsidDel="00E01B71">
            <w:rPr>
              <w:noProof/>
            </w:rPr>
            <w:tab/>
          </w:r>
        </w:del>
      </w:ins>
    </w:p>
    <w:p w14:paraId="4037D706" w14:textId="77777777" w:rsidR="002265A0" w:rsidDel="00E01B71" w:rsidRDefault="002265A0">
      <w:pPr>
        <w:pStyle w:val="TOC2"/>
        <w:rPr>
          <w:ins w:id="552" w:author="jhvisser" w:date="2015-08-13T11:45:00Z"/>
          <w:del w:id="553" w:author="Daniel Allen" w:date="2015-11-24T15:59:00Z"/>
          <w:rFonts w:asciiTheme="minorHAnsi" w:eastAsiaTheme="minorEastAsia" w:hAnsiTheme="minorHAnsi" w:cstheme="minorBidi"/>
          <w:sz w:val="22"/>
          <w:szCs w:val="22"/>
          <w:lang w:val="en-US"/>
        </w:rPr>
      </w:pPr>
      <w:ins w:id="554" w:author="jhvisser" w:date="2015-08-13T11:45:00Z">
        <w:del w:id="555" w:author="Daniel Allen" w:date="2015-11-24T15:59:00Z">
          <w:r w:rsidDel="00E01B71">
            <w:delText>3.5 Archiving/ Un-archiving an Application</w:delText>
          </w:r>
          <w:r w:rsidDel="00E01B71">
            <w:tab/>
          </w:r>
        </w:del>
      </w:ins>
    </w:p>
    <w:p w14:paraId="3940E13D" w14:textId="77777777" w:rsidR="002265A0" w:rsidDel="00E01B71" w:rsidRDefault="002265A0">
      <w:pPr>
        <w:pStyle w:val="TOC3"/>
        <w:rPr>
          <w:ins w:id="556" w:author="jhvisser" w:date="2015-08-13T11:45:00Z"/>
          <w:del w:id="557" w:author="Daniel Allen" w:date="2015-11-24T15:59:00Z"/>
          <w:rFonts w:asciiTheme="minorHAnsi" w:eastAsiaTheme="minorEastAsia" w:hAnsiTheme="minorHAnsi" w:cstheme="minorBidi"/>
          <w:noProof/>
          <w:sz w:val="22"/>
          <w:szCs w:val="22"/>
          <w:lang w:val="en-US"/>
        </w:rPr>
      </w:pPr>
      <w:ins w:id="558" w:author="jhvisser" w:date="2015-08-13T11:45:00Z">
        <w:del w:id="559" w:author="Daniel Allen" w:date="2015-11-24T15:59:00Z">
          <w:r w:rsidDel="00E01B71">
            <w:rPr>
              <w:noProof/>
            </w:rPr>
            <w:delText>3.5.1 Overview</w:delText>
          </w:r>
          <w:r w:rsidDel="00E01B71">
            <w:rPr>
              <w:noProof/>
            </w:rPr>
            <w:tab/>
          </w:r>
        </w:del>
      </w:ins>
    </w:p>
    <w:p w14:paraId="090DB5C2" w14:textId="77777777" w:rsidR="002265A0" w:rsidDel="00E01B71" w:rsidRDefault="002265A0">
      <w:pPr>
        <w:pStyle w:val="TOC3"/>
        <w:rPr>
          <w:ins w:id="560" w:author="jhvisser" w:date="2015-08-13T11:45:00Z"/>
          <w:del w:id="561" w:author="Daniel Allen" w:date="2015-11-24T15:59:00Z"/>
          <w:rFonts w:asciiTheme="minorHAnsi" w:eastAsiaTheme="minorEastAsia" w:hAnsiTheme="minorHAnsi" w:cstheme="minorBidi"/>
          <w:noProof/>
          <w:sz w:val="22"/>
          <w:szCs w:val="22"/>
          <w:lang w:val="en-US"/>
        </w:rPr>
      </w:pPr>
      <w:ins w:id="562" w:author="jhvisser" w:date="2015-08-13T11:45:00Z">
        <w:del w:id="563" w:author="Daniel Allen" w:date="2015-11-24T15:59:00Z">
          <w:r w:rsidDel="00E01B71">
            <w:rPr>
              <w:noProof/>
            </w:rPr>
            <w:delText>3.5.2 Archiving an Application</w:delText>
          </w:r>
          <w:r w:rsidDel="00E01B71">
            <w:rPr>
              <w:noProof/>
            </w:rPr>
            <w:tab/>
          </w:r>
        </w:del>
      </w:ins>
    </w:p>
    <w:p w14:paraId="6E0289B9" w14:textId="77777777" w:rsidR="002265A0" w:rsidDel="00E01B71" w:rsidRDefault="002265A0">
      <w:pPr>
        <w:pStyle w:val="TOC3"/>
        <w:rPr>
          <w:ins w:id="564" w:author="jhvisser" w:date="2015-08-13T11:45:00Z"/>
          <w:del w:id="565" w:author="Daniel Allen" w:date="2015-11-24T15:59:00Z"/>
          <w:rFonts w:asciiTheme="minorHAnsi" w:eastAsiaTheme="minorEastAsia" w:hAnsiTheme="minorHAnsi" w:cstheme="minorBidi"/>
          <w:noProof/>
          <w:sz w:val="22"/>
          <w:szCs w:val="22"/>
          <w:lang w:val="en-US"/>
        </w:rPr>
      </w:pPr>
      <w:ins w:id="566" w:author="jhvisser" w:date="2015-08-13T11:45:00Z">
        <w:del w:id="567" w:author="Daniel Allen" w:date="2015-11-24T15:59:00Z">
          <w:r w:rsidDel="00E01B71">
            <w:rPr>
              <w:noProof/>
            </w:rPr>
            <w:delText>3.5.3 Un-archiving an Application</w:delText>
          </w:r>
          <w:r w:rsidDel="00E01B71">
            <w:rPr>
              <w:noProof/>
            </w:rPr>
            <w:tab/>
          </w:r>
        </w:del>
      </w:ins>
    </w:p>
    <w:p w14:paraId="726A6B86" w14:textId="77777777" w:rsidR="002265A0" w:rsidDel="00E01B71" w:rsidRDefault="002265A0">
      <w:pPr>
        <w:pStyle w:val="TOC3"/>
        <w:rPr>
          <w:ins w:id="568" w:author="jhvisser" w:date="2015-08-13T11:45:00Z"/>
          <w:del w:id="569" w:author="Daniel Allen" w:date="2015-11-24T15:59:00Z"/>
          <w:rFonts w:asciiTheme="minorHAnsi" w:eastAsiaTheme="minorEastAsia" w:hAnsiTheme="minorHAnsi" w:cstheme="minorBidi"/>
          <w:noProof/>
          <w:sz w:val="22"/>
          <w:szCs w:val="22"/>
          <w:lang w:val="en-US"/>
        </w:rPr>
      </w:pPr>
      <w:ins w:id="570" w:author="jhvisser" w:date="2015-08-13T11:45:00Z">
        <w:del w:id="571" w:author="Daniel Allen" w:date="2015-11-24T15:59:00Z">
          <w:r w:rsidDel="00E01B71">
            <w:rPr>
              <w:noProof/>
            </w:rPr>
            <w:delText>3.4.4 Viewing Archived Applicants</w:delText>
          </w:r>
          <w:r w:rsidDel="00E01B71">
            <w:rPr>
              <w:noProof/>
            </w:rPr>
            <w:tab/>
          </w:r>
        </w:del>
      </w:ins>
    </w:p>
    <w:p w14:paraId="77ABF47A" w14:textId="77777777" w:rsidR="002265A0" w:rsidDel="00E01B71" w:rsidRDefault="002265A0">
      <w:pPr>
        <w:pStyle w:val="TOC2"/>
        <w:rPr>
          <w:ins w:id="572" w:author="jhvisser" w:date="2015-08-13T11:45:00Z"/>
          <w:del w:id="573" w:author="Daniel Allen" w:date="2015-11-24T15:59:00Z"/>
          <w:rFonts w:asciiTheme="minorHAnsi" w:eastAsiaTheme="minorEastAsia" w:hAnsiTheme="minorHAnsi" w:cstheme="minorBidi"/>
          <w:sz w:val="22"/>
          <w:szCs w:val="22"/>
          <w:lang w:val="en-US"/>
        </w:rPr>
      </w:pPr>
      <w:ins w:id="574" w:author="jhvisser" w:date="2015-08-13T11:45:00Z">
        <w:del w:id="575" w:author="Daniel Allen" w:date="2015-11-24T15:59:00Z">
          <w:r w:rsidDel="00E01B71">
            <w:delText>3.6 Rejecting and Freezing Applications</w:delText>
          </w:r>
          <w:r w:rsidDel="00E01B71">
            <w:tab/>
          </w:r>
        </w:del>
      </w:ins>
    </w:p>
    <w:p w14:paraId="1ACEF5D1" w14:textId="77777777" w:rsidR="002265A0" w:rsidDel="00E01B71" w:rsidRDefault="002265A0">
      <w:pPr>
        <w:pStyle w:val="TOC3"/>
        <w:rPr>
          <w:ins w:id="576" w:author="jhvisser" w:date="2015-08-13T11:45:00Z"/>
          <w:del w:id="577" w:author="Daniel Allen" w:date="2015-11-24T15:59:00Z"/>
          <w:rFonts w:asciiTheme="minorHAnsi" w:eastAsiaTheme="minorEastAsia" w:hAnsiTheme="minorHAnsi" w:cstheme="minorBidi"/>
          <w:noProof/>
          <w:sz w:val="22"/>
          <w:szCs w:val="22"/>
          <w:lang w:val="en-US"/>
        </w:rPr>
      </w:pPr>
      <w:ins w:id="578" w:author="jhvisser" w:date="2015-08-13T11:45:00Z">
        <w:del w:id="579" w:author="Daniel Allen" w:date="2015-11-24T15:59:00Z">
          <w:r w:rsidDel="00E01B71">
            <w:rPr>
              <w:noProof/>
            </w:rPr>
            <w:delText>3.6.1 Overview</w:delText>
          </w:r>
          <w:r w:rsidDel="00E01B71">
            <w:rPr>
              <w:noProof/>
            </w:rPr>
            <w:tab/>
          </w:r>
        </w:del>
      </w:ins>
    </w:p>
    <w:p w14:paraId="10B91265" w14:textId="77777777" w:rsidR="002265A0" w:rsidDel="00E01B71" w:rsidRDefault="002265A0">
      <w:pPr>
        <w:pStyle w:val="TOC3"/>
        <w:rPr>
          <w:ins w:id="580" w:author="jhvisser" w:date="2015-08-13T11:45:00Z"/>
          <w:del w:id="581" w:author="Daniel Allen" w:date="2015-11-24T15:59:00Z"/>
          <w:rFonts w:asciiTheme="minorHAnsi" w:eastAsiaTheme="minorEastAsia" w:hAnsiTheme="minorHAnsi" w:cstheme="minorBidi"/>
          <w:noProof/>
          <w:sz w:val="22"/>
          <w:szCs w:val="22"/>
          <w:lang w:val="en-US"/>
        </w:rPr>
      </w:pPr>
      <w:ins w:id="582" w:author="jhvisser" w:date="2015-08-13T11:45:00Z">
        <w:del w:id="583" w:author="Daniel Allen" w:date="2015-11-24T15:59:00Z">
          <w:r w:rsidDel="00E01B71">
            <w:rPr>
              <w:noProof/>
            </w:rPr>
            <w:delText>3.6.2 Rejecting an Application</w:delText>
          </w:r>
          <w:r w:rsidDel="00E01B71">
            <w:rPr>
              <w:noProof/>
            </w:rPr>
            <w:tab/>
          </w:r>
        </w:del>
      </w:ins>
    </w:p>
    <w:p w14:paraId="27035A66" w14:textId="77777777" w:rsidR="002265A0" w:rsidDel="00E01B71" w:rsidRDefault="002265A0">
      <w:pPr>
        <w:pStyle w:val="TOC3"/>
        <w:rPr>
          <w:ins w:id="584" w:author="jhvisser" w:date="2015-08-13T11:45:00Z"/>
          <w:del w:id="585" w:author="Daniel Allen" w:date="2015-11-24T15:59:00Z"/>
          <w:rFonts w:asciiTheme="minorHAnsi" w:eastAsiaTheme="minorEastAsia" w:hAnsiTheme="minorHAnsi" w:cstheme="minorBidi"/>
          <w:noProof/>
          <w:sz w:val="22"/>
          <w:szCs w:val="22"/>
          <w:lang w:val="en-US"/>
        </w:rPr>
      </w:pPr>
      <w:ins w:id="586" w:author="jhvisser" w:date="2015-08-13T11:45:00Z">
        <w:del w:id="587" w:author="Daniel Allen" w:date="2015-11-24T15:59:00Z">
          <w:r w:rsidDel="00E01B71">
            <w:rPr>
              <w:noProof/>
            </w:rPr>
            <w:delText>3.6.3 How to Freeze an Application</w:delText>
          </w:r>
          <w:r w:rsidDel="00E01B71">
            <w:rPr>
              <w:noProof/>
            </w:rPr>
            <w:tab/>
          </w:r>
        </w:del>
        <w:del w:id="588" w:author="Daniel Allen" w:date="2015-11-24T15:58:00Z">
          <w:r w:rsidDel="00E01B71">
            <w:rPr>
              <w:noProof/>
            </w:rPr>
            <w:delText>25</w:delText>
          </w:r>
        </w:del>
      </w:ins>
    </w:p>
    <w:p w14:paraId="46AFCD40" w14:textId="77777777" w:rsidR="002265A0" w:rsidDel="00E01B71" w:rsidRDefault="002265A0">
      <w:pPr>
        <w:pStyle w:val="TOC2"/>
        <w:rPr>
          <w:ins w:id="589" w:author="jhvisser" w:date="2015-08-13T11:45:00Z"/>
          <w:del w:id="590" w:author="Daniel Allen" w:date="2015-11-24T15:59:00Z"/>
          <w:rFonts w:asciiTheme="minorHAnsi" w:eastAsiaTheme="minorEastAsia" w:hAnsiTheme="minorHAnsi" w:cstheme="minorBidi"/>
          <w:sz w:val="22"/>
          <w:szCs w:val="22"/>
          <w:lang w:val="en-US"/>
        </w:rPr>
      </w:pPr>
      <w:ins w:id="591" w:author="jhvisser" w:date="2015-08-13T11:45:00Z">
        <w:del w:id="592" w:author="Daniel Allen" w:date="2015-11-24T15:59:00Z">
          <w:r w:rsidDel="00E01B71">
            <w:delText>3.7 Sorting Applicants within a Job</w:delText>
          </w:r>
          <w:r w:rsidDel="00E01B71">
            <w:tab/>
          </w:r>
        </w:del>
      </w:ins>
    </w:p>
    <w:p w14:paraId="6161F40E" w14:textId="77777777" w:rsidR="002265A0" w:rsidDel="00E01B71" w:rsidRDefault="002265A0">
      <w:pPr>
        <w:pStyle w:val="TOC2"/>
        <w:rPr>
          <w:ins w:id="593" w:author="jhvisser" w:date="2015-08-13T11:45:00Z"/>
          <w:del w:id="594" w:author="Daniel Allen" w:date="2015-11-24T15:59:00Z"/>
          <w:rFonts w:asciiTheme="minorHAnsi" w:eastAsiaTheme="minorEastAsia" w:hAnsiTheme="minorHAnsi" w:cstheme="minorBidi"/>
          <w:sz w:val="22"/>
          <w:szCs w:val="22"/>
          <w:lang w:val="en-US"/>
        </w:rPr>
      </w:pPr>
      <w:ins w:id="595" w:author="jhvisser" w:date="2015-08-13T11:45:00Z">
        <w:del w:id="596" w:author="Daniel Allen" w:date="2015-11-24T15:59:00Z">
          <w:r w:rsidDel="00E01B71">
            <w:delText>3.8 Downloading PDFs of Applicants</w:delText>
          </w:r>
          <w:r w:rsidDel="00E01B71">
            <w:tab/>
          </w:r>
        </w:del>
        <w:del w:id="597" w:author="Daniel Allen" w:date="2015-11-24T15:58:00Z">
          <w:r w:rsidDel="00E01B71">
            <w:delText>26</w:delText>
          </w:r>
        </w:del>
      </w:ins>
    </w:p>
    <w:p w14:paraId="05DC94D5" w14:textId="77777777" w:rsidR="002265A0" w:rsidDel="00E01B71" w:rsidRDefault="002265A0">
      <w:pPr>
        <w:pStyle w:val="TOC1"/>
        <w:rPr>
          <w:ins w:id="598" w:author="jhvisser" w:date="2015-08-13T11:45:00Z"/>
          <w:del w:id="599" w:author="Daniel Allen" w:date="2015-11-24T15:59:00Z"/>
          <w:rFonts w:asciiTheme="minorHAnsi" w:eastAsiaTheme="minorEastAsia" w:hAnsiTheme="minorHAnsi" w:cstheme="minorBidi"/>
          <w:noProof/>
          <w:sz w:val="22"/>
          <w:szCs w:val="22"/>
          <w:lang w:val="en-US" w:eastAsia="en-US"/>
        </w:rPr>
      </w:pPr>
      <w:ins w:id="600" w:author="jhvisser" w:date="2015-08-13T11:45:00Z">
        <w:del w:id="601" w:author="Daniel Allen" w:date="2015-11-24T15:59:00Z">
          <w:r w:rsidDel="00E01B71">
            <w:rPr>
              <w:noProof/>
            </w:rPr>
            <w:delText>Chair Admin Tasks</w:delText>
          </w:r>
          <w:r w:rsidDel="00E01B71">
            <w:rPr>
              <w:noProof/>
            </w:rPr>
            <w:tab/>
          </w:r>
        </w:del>
      </w:ins>
    </w:p>
    <w:p w14:paraId="7A465763" w14:textId="77777777" w:rsidR="002265A0" w:rsidDel="00E01B71" w:rsidRDefault="002265A0">
      <w:pPr>
        <w:pStyle w:val="TOC2"/>
        <w:rPr>
          <w:ins w:id="602" w:author="jhvisser" w:date="2015-08-13T11:45:00Z"/>
          <w:del w:id="603" w:author="Daniel Allen" w:date="2015-11-24T15:59:00Z"/>
          <w:rFonts w:asciiTheme="minorHAnsi" w:eastAsiaTheme="minorEastAsia" w:hAnsiTheme="minorHAnsi" w:cstheme="minorBidi"/>
          <w:sz w:val="22"/>
          <w:szCs w:val="22"/>
          <w:lang w:val="en-US"/>
        </w:rPr>
      </w:pPr>
      <w:ins w:id="604" w:author="jhvisser" w:date="2015-08-13T11:45:00Z">
        <w:del w:id="605" w:author="Daniel Allen" w:date="2015-11-24T15:59:00Z">
          <w:r w:rsidDel="00E01B71">
            <w:delText>4.1 Job Management</w:delText>
          </w:r>
          <w:r w:rsidDel="00E01B71">
            <w:tab/>
          </w:r>
        </w:del>
      </w:ins>
    </w:p>
    <w:p w14:paraId="77937104" w14:textId="77777777" w:rsidR="002265A0" w:rsidDel="00E01B71" w:rsidRDefault="002265A0">
      <w:pPr>
        <w:pStyle w:val="TOC3"/>
        <w:rPr>
          <w:ins w:id="606" w:author="jhvisser" w:date="2015-08-13T11:45:00Z"/>
          <w:del w:id="607" w:author="Daniel Allen" w:date="2015-11-24T15:59:00Z"/>
          <w:rFonts w:asciiTheme="minorHAnsi" w:eastAsiaTheme="minorEastAsia" w:hAnsiTheme="minorHAnsi" w:cstheme="minorBidi"/>
          <w:noProof/>
          <w:sz w:val="22"/>
          <w:szCs w:val="22"/>
          <w:lang w:val="en-US"/>
        </w:rPr>
      </w:pPr>
      <w:ins w:id="608" w:author="jhvisser" w:date="2015-08-13T11:45:00Z">
        <w:del w:id="609" w:author="Daniel Allen" w:date="2015-11-24T15:59:00Z">
          <w:r w:rsidDel="00E01B71">
            <w:rPr>
              <w:noProof/>
            </w:rPr>
            <w:delText>4.1.1 Required Fields Explained</w:delText>
          </w:r>
          <w:r w:rsidDel="00E01B71">
            <w:rPr>
              <w:noProof/>
            </w:rPr>
            <w:tab/>
          </w:r>
        </w:del>
      </w:ins>
    </w:p>
    <w:p w14:paraId="6E6390A0" w14:textId="77777777" w:rsidR="002265A0" w:rsidDel="00E01B71" w:rsidRDefault="002265A0">
      <w:pPr>
        <w:pStyle w:val="TOC4"/>
        <w:rPr>
          <w:ins w:id="610" w:author="jhvisser" w:date="2015-08-13T11:45:00Z"/>
          <w:del w:id="611" w:author="Daniel Allen" w:date="2015-11-24T15:59:00Z"/>
          <w:rFonts w:asciiTheme="minorHAnsi" w:eastAsiaTheme="minorEastAsia" w:hAnsiTheme="minorHAnsi" w:cstheme="minorBidi"/>
          <w:sz w:val="22"/>
          <w:szCs w:val="22"/>
          <w:lang w:val="en-US"/>
        </w:rPr>
      </w:pPr>
      <w:ins w:id="612" w:author="jhvisser" w:date="2015-08-13T11:45:00Z">
        <w:del w:id="613" w:author="Daniel Allen" w:date="2015-11-24T15:59:00Z">
          <w:r w:rsidDel="00E01B71">
            <w:delText>4.1.1.2 Job Type</w:delText>
          </w:r>
          <w:r w:rsidDel="00E01B71">
            <w:tab/>
          </w:r>
        </w:del>
      </w:ins>
    </w:p>
    <w:p w14:paraId="7CB032CC" w14:textId="77777777" w:rsidR="002265A0" w:rsidDel="00E01B71" w:rsidRDefault="002265A0">
      <w:pPr>
        <w:pStyle w:val="TOC4"/>
        <w:rPr>
          <w:ins w:id="614" w:author="jhvisser" w:date="2015-08-13T11:45:00Z"/>
          <w:del w:id="615" w:author="Daniel Allen" w:date="2015-11-24T15:59:00Z"/>
          <w:rFonts w:asciiTheme="minorHAnsi" w:eastAsiaTheme="minorEastAsia" w:hAnsiTheme="minorHAnsi" w:cstheme="minorBidi"/>
          <w:sz w:val="22"/>
          <w:szCs w:val="22"/>
          <w:lang w:val="en-US"/>
        </w:rPr>
      </w:pPr>
      <w:ins w:id="616" w:author="jhvisser" w:date="2015-08-13T11:45:00Z">
        <w:del w:id="617" w:author="Daniel Allen" w:date="2015-11-24T15:59:00Z">
          <w:r w:rsidDel="00E01B71">
            <w:delText>4.1.1.3 Description</w:delText>
          </w:r>
          <w:r w:rsidDel="00E01B71">
            <w:tab/>
          </w:r>
        </w:del>
      </w:ins>
    </w:p>
    <w:p w14:paraId="0E99B2E0" w14:textId="77777777" w:rsidR="002265A0" w:rsidDel="00E01B71" w:rsidRDefault="002265A0">
      <w:pPr>
        <w:pStyle w:val="TOC4"/>
        <w:rPr>
          <w:ins w:id="618" w:author="jhvisser" w:date="2015-08-13T11:45:00Z"/>
          <w:del w:id="619" w:author="Daniel Allen" w:date="2015-11-24T15:59:00Z"/>
          <w:rFonts w:asciiTheme="minorHAnsi" w:eastAsiaTheme="minorEastAsia" w:hAnsiTheme="minorHAnsi" w:cstheme="minorBidi"/>
          <w:sz w:val="22"/>
          <w:szCs w:val="22"/>
          <w:lang w:val="en-US"/>
        </w:rPr>
      </w:pPr>
      <w:ins w:id="620" w:author="jhvisser" w:date="2015-08-13T11:45:00Z">
        <w:del w:id="621" w:author="Daniel Allen" w:date="2015-11-24T15:59:00Z">
          <w:r w:rsidDel="00E01B71">
            <w:delText>4.1.1.4 Visibility</w:delText>
          </w:r>
          <w:r w:rsidDel="00E01B71">
            <w:tab/>
          </w:r>
        </w:del>
      </w:ins>
    </w:p>
    <w:p w14:paraId="396FEB1B" w14:textId="77777777" w:rsidR="002265A0" w:rsidDel="00E01B71" w:rsidRDefault="002265A0">
      <w:pPr>
        <w:pStyle w:val="TOC3"/>
        <w:rPr>
          <w:ins w:id="622" w:author="jhvisser" w:date="2015-08-13T11:45:00Z"/>
          <w:del w:id="623" w:author="Daniel Allen" w:date="2015-11-24T15:59:00Z"/>
          <w:rFonts w:asciiTheme="minorHAnsi" w:eastAsiaTheme="minorEastAsia" w:hAnsiTheme="minorHAnsi" w:cstheme="minorBidi"/>
          <w:noProof/>
          <w:sz w:val="22"/>
          <w:szCs w:val="22"/>
          <w:lang w:val="en-US"/>
        </w:rPr>
      </w:pPr>
      <w:ins w:id="624" w:author="jhvisser" w:date="2015-08-13T11:45:00Z">
        <w:del w:id="625" w:author="Daniel Allen" w:date="2015-11-24T15:59:00Z">
          <w:r w:rsidDel="00E01B71">
            <w:rPr>
              <w:noProof/>
            </w:rPr>
            <w:delText>4.1.1.5 Custom Rejection Letter</w:delText>
          </w:r>
          <w:r w:rsidDel="00E01B71">
            <w:rPr>
              <w:noProof/>
            </w:rPr>
            <w:tab/>
          </w:r>
        </w:del>
      </w:ins>
    </w:p>
    <w:p w14:paraId="159B3956" w14:textId="77777777" w:rsidR="002265A0" w:rsidDel="00E01B71" w:rsidRDefault="002265A0">
      <w:pPr>
        <w:pStyle w:val="TOC3"/>
        <w:rPr>
          <w:ins w:id="626" w:author="jhvisser" w:date="2015-08-13T11:45:00Z"/>
          <w:del w:id="627" w:author="Daniel Allen" w:date="2015-11-24T15:59:00Z"/>
          <w:rFonts w:asciiTheme="minorHAnsi" w:eastAsiaTheme="minorEastAsia" w:hAnsiTheme="minorHAnsi" w:cstheme="minorBidi"/>
          <w:noProof/>
          <w:sz w:val="22"/>
          <w:szCs w:val="22"/>
          <w:lang w:val="en-US"/>
        </w:rPr>
      </w:pPr>
      <w:ins w:id="628" w:author="jhvisser" w:date="2015-08-13T11:45:00Z">
        <w:del w:id="629" w:author="Daniel Allen" w:date="2015-11-24T15:59:00Z">
          <w:r w:rsidDel="00E01B71">
            <w:rPr>
              <w:noProof/>
            </w:rPr>
            <w:delText>4.1.1.6 Editable Rejection Letter</w:delText>
          </w:r>
          <w:r w:rsidDel="00E01B71">
            <w:rPr>
              <w:noProof/>
            </w:rPr>
            <w:tab/>
          </w:r>
        </w:del>
        <w:del w:id="630" w:author="Daniel Allen" w:date="2015-11-24T15:58:00Z">
          <w:r w:rsidDel="00E01B71">
            <w:rPr>
              <w:noProof/>
            </w:rPr>
            <w:delText>28</w:delText>
          </w:r>
        </w:del>
      </w:ins>
    </w:p>
    <w:p w14:paraId="7EF35980" w14:textId="77777777" w:rsidR="002265A0" w:rsidDel="00E01B71" w:rsidRDefault="002265A0">
      <w:pPr>
        <w:pStyle w:val="TOC3"/>
        <w:rPr>
          <w:ins w:id="631" w:author="jhvisser" w:date="2015-08-13T11:45:00Z"/>
          <w:del w:id="632" w:author="Daniel Allen" w:date="2015-11-24T15:59:00Z"/>
          <w:rFonts w:asciiTheme="minorHAnsi" w:eastAsiaTheme="minorEastAsia" w:hAnsiTheme="minorHAnsi" w:cstheme="minorBidi"/>
          <w:noProof/>
          <w:sz w:val="22"/>
          <w:szCs w:val="22"/>
          <w:lang w:val="en-US"/>
        </w:rPr>
      </w:pPr>
      <w:ins w:id="633" w:author="jhvisser" w:date="2015-08-13T11:45:00Z">
        <w:del w:id="634" w:author="Daniel Allen" w:date="2015-11-24T15:59:00Z">
          <w:r w:rsidDel="00E01B71">
            <w:rPr>
              <w:noProof/>
            </w:rPr>
            <w:delText>4.1.1.7 Show Labels to Regular Faculty</w:delText>
          </w:r>
          <w:r w:rsidDel="00E01B71">
            <w:rPr>
              <w:noProof/>
            </w:rPr>
            <w:tab/>
          </w:r>
        </w:del>
        <w:del w:id="635" w:author="Daniel Allen" w:date="2015-11-24T15:58:00Z">
          <w:r w:rsidDel="00E01B71">
            <w:rPr>
              <w:noProof/>
            </w:rPr>
            <w:delText>28</w:delText>
          </w:r>
        </w:del>
      </w:ins>
    </w:p>
    <w:p w14:paraId="58BD8BB8" w14:textId="77777777" w:rsidR="002265A0" w:rsidDel="00E01B71" w:rsidRDefault="002265A0">
      <w:pPr>
        <w:pStyle w:val="TOC3"/>
        <w:rPr>
          <w:ins w:id="636" w:author="jhvisser" w:date="2015-08-13T11:45:00Z"/>
          <w:del w:id="637" w:author="Daniel Allen" w:date="2015-11-24T15:59:00Z"/>
          <w:rFonts w:asciiTheme="minorHAnsi" w:eastAsiaTheme="minorEastAsia" w:hAnsiTheme="minorHAnsi" w:cstheme="minorBidi"/>
          <w:noProof/>
          <w:sz w:val="22"/>
          <w:szCs w:val="22"/>
          <w:lang w:val="en-US"/>
        </w:rPr>
      </w:pPr>
      <w:ins w:id="638" w:author="jhvisser" w:date="2015-08-13T11:45:00Z">
        <w:del w:id="639" w:author="Daniel Allen" w:date="2015-11-24T15:59:00Z">
          <w:r w:rsidDel="00E01B71">
            <w:rPr>
              <w:noProof/>
            </w:rPr>
            <w:delText>4.1.2 Adding a New Job</w:delText>
          </w:r>
          <w:r w:rsidDel="00E01B71">
            <w:rPr>
              <w:noProof/>
            </w:rPr>
            <w:tab/>
          </w:r>
        </w:del>
        <w:del w:id="640" w:author="Daniel Allen" w:date="2015-11-24T15:58:00Z">
          <w:r w:rsidDel="00E01B71">
            <w:rPr>
              <w:noProof/>
            </w:rPr>
            <w:delText>28</w:delText>
          </w:r>
        </w:del>
      </w:ins>
    </w:p>
    <w:p w14:paraId="7AA5F45F" w14:textId="77777777" w:rsidR="002265A0" w:rsidDel="00E01B71" w:rsidRDefault="002265A0">
      <w:pPr>
        <w:pStyle w:val="TOC3"/>
        <w:rPr>
          <w:ins w:id="641" w:author="jhvisser" w:date="2015-08-13T11:45:00Z"/>
          <w:del w:id="642" w:author="Daniel Allen" w:date="2015-11-24T15:59:00Z"/>
          <w:rFonts w:asciiTheme="minorHAnsi" w:eastAsiaTheme="minorEastAsia" w:hAnsiTheme="minorHAnsi" w:cstheme="minorBidi"/>
          <w:noProof/>
          <w:sz w:val="22"/>
          <w:szCs w:val="22"/>
          <w:lang w:val="en-US"/>
        </w:rPr>
      </w:pPr>
      <w:ins w:id="643" w:author="jhvisser" w:date="2015-08-13T11:45:00Z">
        <w:del w:id="644" w:author="Daniel Allen" w:date="2015-11-24T15:59:00Z">
          <w:r w:rsidDel="00E01B71">
            <w:rPr>
              <w:noProof/>
            </w:rPr>
            <w:delText>4.1.3 Editing an Existing Job</w:delText>
          </w:r>
          <w:r w:rsidDel="00E01B71">
            <w:rPr>
              <w:noProof/>
            </w:rPr>
            <w:tab/>
          </w:r>
        </w:del>
      </w:ins>
    </w:p>
    <w:p w14:paraId="4B9CDB3E" w14:textId="77777777" w:rsidR="002265A0" w:rsidDel="00E01B71" w:rsidRDefault="002265A0">
      <w:pPr>
        <w:pStyle w:val="TOC3"/>
        <w:rPr>
          <w:ins w:id="645" w:author="jhvisser" w:date="2015-08-13T11:45:00Z"/>
          <w:del w:id="646" w:author="Daniel Allen" w:date="2015-11-24T15:59:00Z"/>
          <w:rFonts w:asciiTheme="minorHAnsi" w:eastAsiaTheme="minorEastAsia" w:hAnsiTheme="minorHAnsi" w:cstheme="minorBidi"/>
          <w:noProof/>
          <w:sz w:val="22"/>
          <w:szCs w:val="22"/>
          <w:lang w:val="en-US"/>
        </w:rPr>
      </w:pPr>
      <w:ins w:id="647" w:author="jhvisser" w:date="2015-08-13T11:45:00Z">
        <w:del w:id="648" w:author="Daniel Allen" w:date="2015-11-24T15:59:00Z">
          <w:r w:rsidDel="00E01B71">
            <w:rPr>
              <w:noProof/>
            </w:rPr>
            <w:delText>4.1.4 Deleting an Existing Position</w:delText>
          </w:r>
          <w:r w:rsidDel="00E01B71">
            <w:rPr>
              <w:noProof/>
            </w:rPr>
            <w:tab/>
          </w:r>
        </w:del>
        <w:del w:id="649" w:author="Daniel Allen" w:date="2015-11-24T15:58:00Z">
          <w:r w:rsidDel="00E01B71">
            <w:rPr>
              <w:noProof/>
            </w:rPr>
            <w:delText>30</w:delText>
          </w:r>
        </w:del>
      </w:ins>
    </w:p>
    <w:p w14:paraId="5B93C7BE" w14:textId="77777777" w:rsidR="002265A0" w:rsidDel="00E01B71" w:rsidRDefault="002265A0">
      <w:pPr>
        <w:pStyle w:val="TOC3"/>
        <w:rPr>
          <w:ins w:id="650" w:author="jhvisser" w:date="2015-08-13T11:45:00Z"/>
          <w:del w:id="651" w:author="Daniel Allen" w:date="2015-11-24T15:59:00Z"/>
          <w:rFonts w:asciiTheme="minorHAnsi" w:eastAsiaTheme="minorEastAsia" w:hAnsiTheme="minorHAnsi" w:cstheme="minorBidi"/>
          <w:noProof/>
          <w:sz w:val="22"/>
          <w:szCs w:val="22"/>
          <w:lang w:val="en-US"/>
        </w:rPr>
      </w:pPr>
      <w:ins w:id="652" w:author="jhvisser" w:date="2015-08-13T11:45:00Z">
        <w:del w:id="653" w:author="Daniel Allen" w:date="2015-11-24T15:59:00Z">
          <w:r w:rsidDel="00E01B71">
            <w:rPr>
              <w:noProof/>
            </w:rPr>
            <w:delText>4.2.1 Overview</w:delText>
          </w:r>
          <w:r w:rsidDel="00E01B71">
            <w:rPr>
              <w:noProof/>
            </w:rPr>
            <w:tab/>
          </w:r>
        </w:del>
        <w:del w:id="654" w:author="Daniel Allen" w:date="2015-11-24T15:58:00Z">
          <w:r w:rsidDel="00E01B71">
            <w:rPr>
              <w:noProof/>
            </w:rPr>
            <w:delText>31</w:delText>
          </w:r>
        </w:del>
      </w:ins>
    </w:p>
    <w:p w14:paraId="4F62A548" w14:textId="77777777" w:rsidR="002265A0" w:rsidDel="00E01B71" w:rsidRDefault="002265A0">
      <w:pPr>
        <w:pStyle w:val="TOC3"/>
        <w:rPr>
          <w:ins w:id="655" w:author="jhvisser" w:date="2015-08-13T11:45:00Z"/>
          <w:del w:id="656" w:author="Daniel Allen" w:date="2015-11-24T15:59:00Z"/>
          <w:rFonts w:asciiTheme="minorHAnsi" w:eastAsiaTheme="minorEastAsia" w:hAnsiTheme="minorHAnsi" w:cstheme="minorBidi"/>
          <w:noProof/>
          <w:sz w:val="22"/>
          <w:szCs w:val="22"/>
          <w:lang w:val="en-US"/>
        </w:rPr>
      </w:pPr>
      <w:ins w:id="657" w:author="jhvisser" w:date="2015-08-13T11:45:00Z">
        <w:del w:id="658" w:author="Daniel Allen" w:date="2015-11-24T15:59:00Z">
          <w:r w:rsidDel="00E01B71">
            <w:rPr>
              <w:noProof/>
            </w:rPr>
            <w:delText>4.2.2 Viewing Summary Statistics</w:delText>
          </w:r>
          <w:r w:rsidDel="00E01B71">
            <w:rPr>
              <w:noProof/>
            </w:rPr>
            <w:tab/>
          </w:r>
        </w:del>
        <w:del w:id="659" w:author="Daniel Allen" w:date="2015-11-24T15:58:00Z">
          <w:r w:rsidDel="00E01B71">
            <w:rPr>
              <w:noProof/>
            </w:rPr>
            <w:delText>31</w:delText>
          </w:r>
        </w:del>
      </w:ins>
    </w:p>
    <w:p w14:paraId="166B8C28" w14:textId="77777777" w:rsidR="002265A0" w:rsidDel="00E01B71" w:rsidRDefault="002265A0">
      <w:pPr>
        <w:pStyle w:val="TOC1"/>
        <w:rPr>
          <w:ins w:id="660" w:author="jhvisser" w:date="2015-08-13T11:45:00Z"/>
          <w:del w:id="661" w:author="Daniel Allen" w:date="2015-11-24T15:59:00Z"/>
          <w:rFonts w:asciiTheme="minorHAnsi" w:eastAsiaTheme="minorEastAsia" w:hAnsiTheme="minorHAnsi" w:cstheme="minorBidi"/>
          <w:noProof/>
          <w:sz w:val="22"/>
          <w:szCs w:val="22"/>
          <w:lang w:val="en-US" w:eastAsia="en-US"/>
        </w:rPr>
      </w:pPr>
      <w:ins w:id="662" w:author="jhvisser" w:date="2015-08-13T11:45:00Z">
        <w:del w:id="663" w:author="Daniel Allen" w:date="2015-11-24T15:59:00Z">
          <w:r w:rsidDel="00E01B71">
            <w:rPr>
              <w:noProof/>
            </w:rPr>
            <w:delText>User Management</w:delText>
          </w:r>
          <w:r w:rsidDel="00E01B71">
            <w:rPr>
              <w:noProof/>
            </w:rPr>
            <w:tab/>
          </w:r>
        </w:del>
        <w:del w:id="664" w:author="Daniel Allen" w:date="2015-11-24T15:58:00Z">
          <w:r w:rsidDel="00E01B71">
            <w:rPr>
              <w:noProof/>
            </w:rPr>
            <w:delText>37</w:delText>
          </w:r>
        </w:del>
      </w:ins>
    </w:p>
    <w:p w14:paraId="36EC9B92" w14:textId="77777777" w:rsidR="002265A0" w:rsidDel="00E01B71" w:rsidRDefault="002265A0">
      <w:pPr>
        <w:pStyle w:val="TOC2"/>
        <w:rPr>
          <w:ins w:id="665" w:author="jhvisser" w:date="2015-08-13T11:45:00Z"/>
          <w:del w:id="666" w:author="Daniel Allen" w:date="2015-11-24T15:59:00Z"/>
          <w:rFonts w:asciiTheme="minorHAnsi" w:eastAsiaTheme="minorEastAsia" w:hAnsiTheme="minorHAnsi" w:cstheme="minorBidi"/>
          <w:sz w:val="22"/>
          <w:szCs w:val="22"/>
          <w:lang w:val="en-US"/>
        </w:rPr>
      </w:pPr>
      <w:ins w:id="667" w:author="jhvisser" w:date="2015-08-13T11:45:00Z">
        <w:del w:id="668" w:author="Daniel Allen" w:date="2015-11-24T15:59:00Z">
          <w:r w:rsidRPr="00453EBB" w:rsidDel="00E01B71">
            <w:delText>5.1 Navigating the User List</w:delText>
          </w:r>
          <w:r w:rsidDel="00E01B71">
            <w:tab/>
          </w:r>
        </w:del>
        <w:del w:id="669" w:author="Daniel Allen" w:date="2015-11-24T15:58:00Z">
          <w:r w:rsidDel="00E01B71">
            <w:delText>37</w:delText>
          </w:r>
        </w:del>
      </w:ins>
    </w:p>
    <w:p w14:paraId="2E18FCFE" w14:textId="77777777" w:rsidR="002265A0" w:rsidDel="00E01B71" w:rsidRDefault="002265A0">
      <w:pPr>
        <w:pStyle w:val="TOC3"/>
        <w:rPr>
          <w:ins w:id="670" w:author="jhvisser" w:date="2015-08-13T11:45:00Z"/>
          <w:del w:id="671" w:author="Daniel Allen" w:date="2015-11-24T15:59:00Z"/>
          <w:rFonts w:asciiTheme="minorHAnsi" w:eastAsiaTheme="minorEastAsia" w:hAnsiTheme="minorHAnsi" w:cstheme="minorBidi"/>
          <w:noProof/>
          <w:sz w:val="22"/>
          <w:szCs w:val="22"/>
          <w:lang w:val="en-US"/>
        </w:rPr>
      </w:pPr>
      <w:ins w:id="672" w:author="jhvisser" w:date="2015-08-13T11:45:00Z">
        <w:del w:id="673" w:author="Daniel Allen" w:date="2015-11-24T15:59:00Z">
          <w:r w:rsidRPr="00453EBB" w:rsidDel="00E01B71">
            <w:rPr>
              <w:noProof/>
            </w:rPr>
            <w:delText>5.1.1 Overview</w:delText>
          </w:r>
          <w:r w:rsidDel="00E01B71">
            <w:rPr>
              <w:noProof/>
            </w:rPr>
            <w:tab/>
          </w:r>
        </w:del>
        <w:del w:id="674" w:author="Daniel Allen" w:date="2015-11-24T15:58:00Z">
          <w:r w:rsidDel="00E01B71">
            <w:rPr>
              <w:noProof/>
            </w:rPr>
            <w:delText>37</w:delText>
          </w:r>
        </w:del>
      </w:ins>
    </w:p>
    <w:p w14:paraId="0FAE64A8" w14:textId="77777777" w:rsidR="002265A0" w:rsidDel="00E01B71" w:rsidRDefault="002265A0">
      <w:pPr>
        <w:pStyle w:val="TOC3"/>
        <w:rPr>
          <w:ins w:id="675" w:author="jhvisser" w:date="2015-08-13T11:45:00Z"/>
          <w:del w:id="676" w:author="Daniel Allen" w:date="2015-11-24T15:59:00Z"/>
          <w:rFonts w:asciiTheme="minorHAnsi" w:eastAsiaTheme="minorEastAsia" w:hAnsiTheme="minorHAnsi" w:cstheme="minorBidi"/>
          <w:noProof/>
          <w:sz w:val="22"/>
          <w:szCs w:val="22"/>
          <w:lang w:val="en-US"/>
        </w:rPr>
      </w:pPr>
      <w:ins w:id="677" w:author="jhvisser" w:date="2015-08-13T11:45:00Z">
        <w:del w:id="678" w:author="Daniel Allen" w:date="2015-11-24T15:59:00Z">
          <w:r w:rsidRPr="00453EBB" w:rsidDel="00E01B71">
            <w:rPr>
              <w:noProof/>
            </w:rPr>
            <w:delText>5.1.2 User Categories</w:delText>
          </w:r>
          <w:r w:rsidDel="00E01B71">
            <w:rPr>
              <w:noProof/>
            </w:rPr>
            <w:tab/>
          </w:r>
        </w:del>
        <w:del w:id="679" w:author="Daniel Allen" w:date="2015-11-24T15:58:00Z">
          <w:r w:rsidDel="00E01B71">
            <w:rPr>
              <w:noProof/>
            </w:rPr>
            <w:delText>37</w:delText>
          </w:r>
        </w:del>
      </w:ins>
    </w:p>
    <w:p w14:paraId="30584657" w14:textId="77777777" w:rsidR="002265A0" w:rsidDel="00E01B71" w:rsidRDefault="002265A0">
      <w:pPr>
        <w:pStyle w:val="TOC2"/>
        <w:rPr>
          <w:ins w:id="680" w:author="jhvisser" w:date="2015-08-13T11:45:00Z"/>
          <w:del w:id="681" w:author="Daniel Allen" w:date="2015-11-24T15:59:00Z"/>
          <w:rFonts w:asciiTheme="minorHAnsi" w:eastAsiaTheme="minorEastAsia" w:hAnsiTheme="minorHAnsi" w:cstheme="minorBidi"/>
          <w:sz w:val="22"/>
          <w:szCs w:val="22"/>
          <w:lang w:val="en-US"/>
        </w:rPr>
      </w:pPr>
      <w:ins w:id="682" w:author="jhvisser" w:date="2015-08-13T11:45:00Z">
        <w:del w:id="683" w:author="Daniel Allen" w:date="2015-11-24T15:59:00Z">
          <w:r w:rsidDel="00E01B71">
            <w:delText>5.2 Editing Users</w:delText>
          </w:r>
          <w:r w:rsidDel="00E01B71">
            <w:tab/>
          </w:r>
        </w:del>
        <w:del w:id="684" w:author="Daniel Allen" w:date="2015-11-24T15:58:00Z">
          <w:r w:rsidDel="00E01B71">
            <w:delText>37</w:delText>
          </w:r>
        </w:del>
      </w:ins>
    </w:p>
    <w:p w14:paraId="458F521E" w14:textId="77777777" w:rsidR="002265A0" w:rsidDel="00E01B71" w:rsidRDefault="002265A0">
      <w:pPr>
        <w:pStyle w:val="TOC3"/>
        <w:rPr>
          <w:ins w:id="685" w:author="jhvisser" w:date="2015-08-13T11:45:00Z"/>
          <w:del w:id="686" w:author="Daniel Allen" w:date="2015-11-24T15:59:00Z"/>
          <w:rFonts w:asciiTheme="minorHAnsi" w:eastAsiaTheme="minorEastAsia" w:hAnsiTheme="minorHAnsi" w:cstheme="minorBidi"/>
          <w:noProof/>
          <w:sz w:val="22"/>
          <w:szCs w:val="22"/>
          <w:lang w:val="en-US"/>
        </w:rPr>
      </w:pPr>
      <w:ins w:id="687" w:author="jhvisser" w:date="2015-08-13T11:45:00Z">
        <w:del w:id="688" w:author="Daniel Allen" w:date="2015-11-24T15:59:00Z">
          <w:r w:rsidRPr="00453EBB" w:rsidDel="00E01B71">
            <w:rPr>
              <w:noProof/>
            </w:rPr>
            <w:delText>5.2.1 Updating a User’s Privilege (to Chair/SACA/School/Disabled)</w:delText>
          </w:r>
          <w:r w:rsidDel="00E01B71">
            <w:rPr>
              <w:noProof/>
            </w:rPr>
            <w:tab/>
          </w:r>
        </w:del>
        <w:del w:id="689" w:author="Daniel Allen" w:date="2015-11-24T15:58:00Z">
          <w:r w:rsidDel="00E01B71">
            <w:rPr>
              <w:noProof/>
            </w:rPr>
            <w:delText>37</w:delText>
          </w:r>
        </w:del>
      </w:ins>
    </w:p>
    <w:p w14:paraId="264E32ED" w14:textId="77777777" w:rsidR="002265A0" w:rsidDel="00E01B71" w:rsidRDefault="002265A0">
      <w:pPr>
        <w:pStyle w:val="TOC3"/>
        <w:rPr>
          <w:ins w:id="690" w:author="jhvisser" w:date="2015-08-13T11:45:00Z"/>
          <w:del w:id="691" w:author="Daniel Allen" w:date="2015-11-24T15:59:00Z"/>
          <w:rFonts w:asciiTheme="minorHAnsi" w:eastAsiaTheme="minorEastAsia" w:hAnsiTheme="minorHAnsi" w:cstheme="minorBidi"/>
          <w:noProof/>
          <w:sz w:val="22"/>
          <w:szCs w:val="22"/>
          <w:lang w:val="en-US"/>
        </w:rPr>
      </w:pPr>
      <w:ins w:id="692" w:author="jhvisser" w:date="2015-08-13T11:45:00Z">
        <w:del w:id="693" w:author="Daniel Allen" w:date="2015-11-24T15:59:00Z">
          <w:r w:rsidRPr="00453EBB" w:rsidDel="00E01B71">
            <w:rPr>
              <w:noProof/>
            </w:rPr>
            <w:delText>5.2.2 Updating First and Last Name Fields</w:delText>
          </w:r>
          <w:r w:rsidDel="00E01B71">
            <w:rPr>
              <w:noProof/>
            </w:rPr>
            <w:tab/>
          </w:r>
        </w:del>
        <w:del w:id="694" w:author="Daniel Allen" w:date="2015-11-24T15:58:00Z">
          <w:r w:rsidDel="00E01B71">
            <w:rPr>
              <w:noProof/>
            </w:rPr>
            <w:delText>38</w:delText>
          </w:r>
        </w:del>
      </w:ins>
    </w:p>
    <w:p w14:paraId="21046266" w14:textId="77777777" w:rsidR="002265A0" w:rsidDel="00E01B71" w:rsidRDefault="002265A0">
      <w:pPr>
        <w:pStyle w:val="TOC3"/>
        <w:rPr>
          <w:ins w:id="695" w:author="jhvisser" w:date="2015-08-13T11:45:00Z"/>
          <w:del w:id="696" w:author="Daniel Allen" w:date="2015-11-24T15:59:00Z"/>
          <w:rFonts w:asciiTheme="minorHAnsi" w:eastAsiaTheme="minorEastAsia" w:hAnsiTheme="minorHAnsi" w:cstheme="minorBidi"/>
          <w:noProof/>
          <w:sz w:val="22"/>
          <w:szCs w:val="22"/>
          <w:lang w:val="en-US"/>
        </w:rPr>
      </w:pPr>
      <w:ins w:id="697" w:author="jhvisser" w:date="2015-08-13T11:45:00Z">
        <w:del w:id="698" w:author="Daniel Allen" w:date="2015-11-24T15:59:00Z">
          <w:r w:rsidRPr="00453EBB" w:rsidDel="00E01B71">
            <w:rPr>
              <w:noProof/>
            </w:rPr>
            <w:delText>5.2.3 Updating the WatIAM Userid</w:delText>
          </w:r>
          <w:r w:rsidDel="00E01B71">
            <w:rPr>
              <w:noProof/>
            </w:rPr>
            <w:tab/>
          </w:r>
        </w:del>
        <w:del w:id="699" w:author="Daniel Allen" w:date="2015-11-24T15:58:00Z">
          <w:r w:rsidDel="00E01B71">
            <w:rPr>
              <w:noProof/>
            </w:rPr>
            <w:delText>39</w:delText>
          </w:r>
        </w:del>
      </w:ins>
    </w:p>
    <w:p w14:paraId="403FB4A7" w14:textId="77777777" w:rsidR="002265A0" w:rsidDel="00E01B71" w:rsidRDefault="002265A0">
      <w:pPr>
        <w:pStyle w:val="TOC3"/>
        <w:rPr>
          <w:ins w:id="700" w:author="jhvisser" w:date="2015-08-13T11:45:00Z"/>
          <w:del w:id="701" w:author="Daniel Allen" w:date="2015-11-24T15:59:00Z"/>
          <w:rFonts w:asciiTheme="minorHAnsi" w:eastAsiaTheme="minorEastAsia" w:hAnsiTheme="minorHAnsi" w:cstheme="minorBidi"/>
          <w:noProof/>
          <w:sz w:val="22"/>
          <w:szCs w:val="22"/>
          <w:lang w:val="en-US"/>
        </w:rPr>
      </w:pPr>
      <w:ins w:id="702" w:author="jhvisser" w:date="2015-08-13T11:45:00Z">
        <w:del w:id="703" w:author="Daniel Allen" w:date="2015-11-24T15:59:00Z">
          <w:r w:rsidRPr="00453EBB" w:rsidDel="00E01B71">
            <w:rPr>
              <w:noProof/>
            </w:rPr>
            <w:delText>5.2.4 Disabling a User</w:delText>
          </w:r>
          <w:r w:rsidDel="00E01B71">
            <w:rPr>
              <w:noProof/>
            </w:rPr>
            <w:tab/>
          </w:r>
        </w:del>
        <w:del w:id="704" w:author="Daniel Allen" w:date="2015-11-24T15:58:00Z">
          <w:r w:rsidDel="00E01B71">
            <w:rPr>
              <w:noProof/>
            </w:rPr>
            <w:delText>40</w:delText>
          </w:r>
        </w:del>
      </w:ins>
    </w:p>
    <w:p w14:paraId="67023D16" w14:textId="77777777" w:rsidR="002265A0" w:rsidDel="00E01B71" w:rsidRDefault="002265A0">
      <w:pPr>
        <w:pStyle w:val="TOC2"/>
        <w:rPr>
          <w:ins w:id="705" w:author="jhvisser" w:date="2015-08-13T11:45:00Z"/>
          <w:del w:id="706" w:author="Daniel Allen" w:date="2015-11-24T15:59:00Z"/>
          <w:rFonts w:asciiTheme="minorHAnsi" w:eastAsiaTheme="minorEastAsia" w:hAnsiTheme="minorHAnsi" w:cstheme="minorBidi"/>
          <w:sz w:val="22"/>
          <w:szCs w:val="22"/>
          <w:lang w:val="en-US"/>
        </w:rPr>
      </w:pPr>
      <w:ins w:id="707" w:author="jhvisser" w:date="2015-08-13T11:45:00Z">
        <w:del w:id="708" w:author="Daniel Allen" w:date="2015-11-24T15:59:00Z">
          <w:r w:rsidDel="00E01B71">
            <w:delText>5.3 Adding Users</w:delText>
          </w:r>
          <w:r w:rsidDel="00E01B71">
            <w:tab/>
          </w:r>
        </w:del>
        <w:del w:id="709" w:author="Daniel Allen" w:date="2015-11-24T15:58:00Z">
          <w:r w:rsidDel="00E01B71">
            <w:delText>40</w:delText>
          </w:r>
        </w:del>
      </w:ins>
    </w:p>
    <w:p w14:paraId="5BEE6DB3" w14:textId="77777777" w:rsidR="002265A0" w:rsidDel="00E01B71" w:rsidRDefault="002265A0">
      <w:pPr>
        <w:pStyle w:val="TOC3"/>
        <w:rPr>
          <w:ins w:id="710" w:author="jhvisser" w:date="2015-08-13T11:45:00Z"/>
          <w:del w:id="711" w:author="Daniel Allen" w:date="2015-11-24T15:59:00Z"/>
          <w:rFonts w:asciiTheme="minorHAnsi" w:eastAsiaTheme="minorEastAsia" w:hAnsiTheme="minorHAnsi" w:cstheme="minorBidi"/>
          <w:noProof/>
          <w:sz w:val="22"/>
          <w:szCs w:val="22"/>
          <w:lang w:val="en-US"/>
        </w:rPr>
      </w:pPr>
      <w:ins w:id="712" w:author="jhvisser" w:date="2015-08-13T11:45:00Z">
        <w:del w:id="713" w:author="Daniel Allen" w:date="2015-11-24T15:59:00Z">
          <w:r w:rsidRPr="00453EBB" w:rsidDel="00E01B71">
            <w:rPr>
              <w:noProof/>
            </w:rPr>
            <w:delText>5.3.1 Overview of Field Names</w:delText>
          </w:r>
          <w:r w:rsidDel="00E01B71">
            <w:rPr>
              <w:noProof/>
            </w:rPr>
            <w:tab/>
          </w:r>
        </w:del>
        <w:del w:id="714" w:author="Daniel Allen" w:date="2015-11-24T15:58:00Z">
          <w:r w:rsidDel="00E01B71">
            <w:rPr>
              <w:noProof/>
            </w:rPr>
            <w:delText>40</w:delText>
          </w:r>
        </w:del>
      </w:ins>
    </w:p>
    <w:p w14:paraId="64F35DC4" w14:textId="77777777" w:rsidR="002265A0" w:rsidDel="00E01B71" w:rsidRDefault="002265A0">
      <w:pPr>
        <w:pStyle w:val="TOC3"/>
        <w:rPr>
          <w:ins w:id="715" w:author="jhvisser" w:date="2015-08-13T11:45:00Z"/>
          <w:del w:id="716" w:author="Daniel Allen" w:date="2015-11-24T15:59:00Z"/>
          <w:rFonts w:asciiTheme="minorHAnsi" w:eastAsiaTheme="minorEastAsia" w:hAnsiTheme="minorHAnsi" w:cstheme="minorBidi"/>
          <w:noProof/>
          <w:sz w:val="22"/>
          <w:szCs w:val="22"/>
          <w:lang w:val="en-US"/>
        </w:rPr>
      </w:pPr>
      <w:ins w:id="717" w:author="jhvisser" w:date="2015-08-13T11:45:00Z">
        <w:del w:id="718" w:author="Daniel Allen" w:date="2015-11-24T15:59:00Z">
          <w:r w:rsidRPr="00453EBB" w:rsidDel="00E01B71">
            <w:rPr>
              <w:noProof/>
            </w:rPr>
            <w:delText>5.3.2 Adding Users: Chair/ SACA/ School/ Disabled Member</w:delText>
          </w:r>
          <w:r w:rsidDel="00E01B71">
            <w:rPr>
              <w:noProof/>
            </w:rPr>
            <w:tab/>
          </w:r>
        </w:del>
        <w:del w:id="719" w:author="Daniel Allen" w:date="2015-11-24T15:58:00Z">
          <w:r w:rsidDel="00E01B71">
            <w:rPr>
              <w:noProof/>
            </w:rPr>
            <w:delText>41</w:delText>
          </w:r>
        </w:del>
      </w:ins>
    </w:p>
    <w:p w14:paraId="67611E10" w14:textId="77777777" w:rsidR="002265A0" w:rsidDel="00E01B71" w:rsidRDefault="002265A0">
      <w:pPr>
        <w:pStyle w:val="TOC1"/>
        <w:rPr>
          <w:ins w:id="720" w:author="jhvisser" w:date="2015-08-13T11:45:00Z"/>
          <w:del w:id="721" w:author="Daniel Allen" w:date="2015-11-24T15:59:00Z"/>
          <w:rFonts w:asciiTheme="minorHAnsi" w:eastAsiaTheme="minorEastAsia" w:hAnsiTheme="minorHAnsi" w:cstheme="minorBidi"/>
          <w:noProof/>
          <w:sz w:val="22"/>
          <w:szCs w:val="22"/>
          <w:lang w:val="en-US" w:eastAsia="en-US"/>
        </w:rPr>
      </w:pPr>
      <w:ins w:id="722" w:author="jhvisser" w:date="2015-08-13T11:45:00Z">
        <w:del w:id="723" w:author="Daniel Allen" w:date="2015-11-24T15:59:00Z">
          <w:r w:rsidDel="00E01B71">
            <w:rPr>
              <w:noProof/>
            </w:rPr>
            <w:delText>Miscellaneous Questions on…</w:delText>
          </w:r>
          <w:r w:rsidDel="00E01B71">
            <w:rPr>
              <w:noProof/>
            </w:rPr>
            <w:tab/>
          </w:r>
        </w:del>
        <w:del w:id="724" w:author="Daniel Allen" w:date="2015-11-24T15:58:00Z">
          <w:r w:rsidDel="00E01B71">
            <w:rPr>
              <w:noProof/>
            </w:rPr>
            <w:delText>42</w:delText>
          </w:r>
        </w:del>
      </w:ins>
    </w:p>
    <w:p w14:paraId="13CB414E" w14:textId="77777777" w:rsidR="002265A0" w:rsidDel="00E01B71" w:rsidRDefault="002265A0">
      <w:pPr>
        <w:pStyle w:val="TOC2"/>
        <w:rPr>
          <w:ins w:id="725" w:author="jhvisser" w:date="2015-08-13T11:45:00Z"/>
          <w:del w:id="726" w:author="Daniel Allen" w:date="2015-11-24T15:59:00Z"/>
          <w:rFonts w:asciiTheme="minorHAnsi" w:eastAsiaTheme="minorEastAsia" w:hAnsiTheme="minorHAnsi" w:cstheme="minorBidi"/>
          <w:sz w:val="22"/>
          <w:szCs w:val="22"/>
          <w:lang w:val="en-US"/>
        </w:rPr>
      </w:pPr>
      <w:ins w:id="727" w:author="jhvisser" w:date="2015-08-13T11:45:00Z">
        <w:del w:id="728" w:author="Daniel Allen" w:date="2015-11-24T15:59:00Z">
          <w:r w:rsidDel="00E01B71">
            <w:delText>6.1 Accessing the Website: How do I…</w:delText>
          </w:r>
          <w:r w:rsidDel="00E01B71">
            <w:tab/>
          </w:r>
        </w:del>
        <w:del w:id="729" w:author="Daniel Allen" w:date="2015-11-24T15:58:00Z">
          <w:r w:rsidDel="00E01B71">
            <w:delText>42</w:delText>
          </w:r>
        </w:del>
      </w:ins>
    </w:p>
    <w:p w14:paraId="7794F99E" w14:textId="77777777" w:rsidR="002265A0" w:rsidDel="00E01B71" w:rsidRDefault="002265A0">
      <w:pPr>
        <w:pStyle w:val="TOC3"/>
        <w:rPr>
          <w:ins w:id="730" w:author="jhvisser" w:date="2015-08-13T11:45:00Z"/>
          <w:del w:id="731" w:author="Daniel Allen" w:date="2015-11-24T15:59:00Z"/>
          <w:rFonts w:asciiTheme="minorHAnsi" w:eastAsiaTheme="minorEastAsia" w:hAnsiTheme="minorHAnsi" w:cstheme="minorBidi"/>
          <w:noProof/>
          <w:sz w:val="22"/>
          <w:szCs w:val="22"/>
          <w:lang w:val="en-US"/>
        </w:rPr>
      </w:pPr>
      <w:ins w:id="732" w:author="jhvisser" w:date="2015-08-13T11:45:00Z">
        <w:del w:id="733" w:author="Daniel Allen" w:date="2015-11-24T15:59:00Z">
          <w:r w:rsidDel="00E01B71">
            <w:rPr>
              <w:noProof/>
            </w:rPr>
            <w:delText>6.1.1 Validate my username and password?</w:delText>
          </w:r>
          <w:r w:rsidDel="00E01B71">
            <w:rPr>
              <w:noProof/>
            </w:rPr>
            <w:tab/>
          </w:r>
        </w:del>
        <w:del w:id="734" w:author="Daniel Allen" w:date="2015-11-24T15:58:00Z">
          <w:r w:rsidDel="00E01B71">
            <w:rPr>
              <w:noProof/>
            </w:rPr>
            <w:delText>42</w:delText>
          </w:r>
        </w:del>
      </w:ins>
    </w:p>
    <w:p w14:paraId="293909A7" w14:textId="77777777" w:rsidR="002265A0" w:rsidDel="00E01B71" w:rsidRDefault="002265A0">
      <w:pPr>
        <w:pStyle w:val="TOC3"/>
        <w:rPr>
          <w:ins w:id="735" w:author="jhvisser" w:date="2015-08-13T11:45:00Z"/>
          <w:del w:id="736" w:author="Daniel Allen" w:date="2015-11-24T15:59:00Z"/>
          <w:rFonts w:asciiTheme="minorHAnsi" w:eastAsiaTheme="minorEastAsia" w:hAnsiTheme="minorHAnsi" w:cstheme="minorBidi"/>
          <w:noProof/>
          <w:sz w:val="22"/>
          <w:szCs w:val="22"/>
          <w:lang w:val="en-US"/>
        </w:rPr>
      </w:pPr>
      <w:ins w:id="737" w:author="jhvisser" w:date="2015-08-13T11:45:00Z">
        <w:del w:id="738" w:author="Daniel Allen" w:date="2015-11-24T15:59:00Z">
          <w:r w:rsidDel="00E01B71">
            <w:rPr>
              <w:noProof/>
            </w:rPr>
            <w:delText>6.1.2 Log in?</w:delText>
          </w:r>
          <w:r w:rsidDel="00E01B71">
            <w:rPr>
              <w:noProof/>
            </w:rPr>
            <w:tab/>
          </w:r>
        </w:del>
        <w:del w:id="739" w:author="Daniel Allen" w:date="2015-11-24T15:58:00Z">
          <w:r w:rsidDel="00E01B71">
            <w:rPr>
              <w:noProof/>
            </w:rPr>
            <w:delText>42</w:delText>
          </w:r>
        </w:del>
      </w:ins>
    </w:p>
    <w:p w14:paraId="0C340AD6" w14:textId="77777777" w:rsidR="002265A0" w:rsidDel="00E01B71" w:rsidRDefault="002265A0">
      <w:pPr>
        <w:pStyle w:val="TOC3"/>
        <w:rPr>
          <w:ins w:id="740" w:author="jhvisser" w:date="2015-08-13T11:45:00Z"/>
          <w:del w:id="741" w:author="Daniel Allen" w:date="2015-11-24T15:59:00Z"/>
          <w:rFonts w:asciiTheme="minorHAnsi" w:eastAsiaTheme="minorEastAsia" w:hAnsiTheme="minorHAnsi" w:cstheme="minorBidi"/>
          <w:noProof/>
          <w:sz w:val="22"/>
          <w:szCs w:val="22"/>
          <w:lang w:val="en-US"/>
        </w:rPr>
      </w:pPr>
      <w:ins w:id="742" w:author="jhvisser" w:date="2015-08-13T11:45:00Z">
        <w:del w:id="743" w:author="Daniel Allen" w:date="2015-11-24T15:59:00Z">
          <w:r w:rsidDel="00E01B71">
            <w:rPr>
              <w:noProof/>
            </w:rPr>
            <w:delText>6.1.3 Log Out?</w:delText>
          </w:r>
          <w:r w:rsidDel="00E01B71">
            <w:rPr>
              <w:noProof/>
            </w:rPr>
            <w:tab/>
          </w:r>
        </w:del>
        <w:del w:id="744" w:author="Daniel Allen" w:date="2015-11-24T15:58:00Z">
          <w:r w:rsidDel="00E01B71">
            <w:rPr>
              <w:noProof/>
            </w:rPr>
            <w:delText>42</w:delText>
          </w:r>
        </w:del>
      </w:ins>
    </w:p>
    <w:p w14:paraId="43906BF0" w14:textId="77777777" w:rsidR="002265A0" w:rsidDel="00E01B71" w:rsidRDefault="002265A0">
      <w:pPr>
        <w:pStyle w:val="TOC3"/>
        <w:rPr>
          <w:ins w:id="745" w:author="jhvisser" w:date="2015-08-13T11:45:00Z"/>
          <w:del w:id="746" w:author="Daniel Allen" w:date="2015-11-24T15:59:00Z"/>
          <w:rFonts w:asciiTheme="minorHAnsi" w:eastAsiaTheme="minorEastAsia" w:hAnsiTheme="minorHAnsi" w:cstheme="minorBidi"/>
          <w:noProof/>
          <w:sz w:val="22"/>
          <w:szCs w:val="22"/>
          <w:lang w:val="en-US"/>
        </w:rPr>
      </w:pPr>
      <w:ins w:id="747" w:author="jhvisser" w:date="2015-08-13T11:45:00Z">
        <w:del w:id="748" w:author="Daniel Allen" w:date="2015-11-24T15:59:00Z">
          <w:r w:rsidDel="00E01B71">
            <w:rPr>
              <w:noProof/>
            </w:rPr>
            <w:delText>6.1.4 Change my view to be SACA/Admin/School?</w:delText>
          </w:r>
          <w:r w:rsidDel="00E01B71">
            <w:rPr>
              <w:noProof/>
            </w:rPr>
            <w:tab/>
          </w:r>
        </w:del>
        <w:del w:id="749" w:author="Daniel Allen" w:date="2015-11-24T15:58:00Z">
          <w:r w:rsidDel="00E01B71">
            <w:rPr>
              <w:noProof/>
            </w:rPr>
            <w:delText>43</w:delText>
          </w:r>
        </w:del>
      </w:ins>
    </w:p>
    <w:p w14:paraId="1689B8DF" w14:textId="77777777" w:rsidR="002265A0" w:rsidDel="00E01B71" w:rsidRDefault="002265A0">
      <w:pPr>
        <w:pStyle w:val="TOC2"/>
        <w:rPr>
          <w:ins w:id="750" w:author="jhvisser" w:date="2015-08-13T11:45:00Z"/>
          <w:del w:id="751" w:author="Daniel Allen" w:date="2015-11-24T15:59:00Z"/>
          <w:rFonts w:asciiTheme="minorHAnsi" w:eastAsiaTheme="minorEastAsia" w:hAnsiTheme="minorHAnsi" w:cstheme="minorBidi"/>
          <w:sz w:val="22"/>
          <w:szCs w:val="22"/>
          <w:lang w:val="en-US"/>
        </w:rPr>
      </w:pPr>
      <w:ins w:id="752" w:author="jhvisser" w:date="2015-08-13T11:45:00Z">
        <w:del w:id="753" w:author="Daniel Allen" w:date="2015-11-24T15:59:00Z">
          <w:r w:rsidDel="00E01B71">
            <w:delText>6.2 Job Management: How do I…</w:delText>
          </w:r>
          <w:r w:rsidDel="00E01B71">
            <w:tab/>
          </w:r>
        </w:del>
        <w:del w:id="754" w:author="Daniel Allen" w:date="2015-11-24T15:58:00Z">
          <w:r w:rsidDel="00E01B71">
            <w:delText>43</w:delText>
          </w:r>
        </w:del>
      </w:ins>
    </w:p>
    <w:p w14:paraId="3C85FEF4" w14:textId="77777777" w:rsidR="002265A0" w:rsidDel="00E01B71" w:rsidRDefault="002265A0">
      <w:pPr>
        <w:pStyle w:val="TOC3"/>
        <w:rPr>
          <w:ins w:id="755" w:author="jhvisser" w:date="2015-08-13T11:45:00Z"/>
          <w:del w:id="756" w:author="Daniel Allen" w:date="2015-11-24T15:59:00Z"/>
          <w:rFonts w:asciiTheme="minorHAnsi" w:eastAsiaTheme="minorEastAsia" w:hAnsiTheme="minorHAnsi" w:cstheme="minorBidi"/>
          <w:noProof/>
          <w:sz w:val="22"/>
          <w:szCs w:val="22"/>
          <w:lang w:val="en-US"/>
        </w:rPr>
      </w:pPr>
      <w:ins w:id="757" w:author="jhvisser" w:date="2015-08-13T11:45:00Z">
        <w:del w:id="758" w:author="Daniel Allen" w:date="2015-11-24T15:59:00Z">
          <w:r w:rsidDel="00E01B71">
            <w:rPr>
              <w:noProof/>
            </w:rPr>
            <w:delText>6.2.1 Hide Jobs from Applicants?</w:delText>
          </w:r>
          <w:r w:rsidDel="00E01B71">
            <w:rPr>
              <w:noProof/>
            </w:rPr>
            <w:tab/>
          </w:r>
        </w:del>
        <w:del w:id="759" w:author="Daniel Allen" w:date="2015-11-24T15:58:00Z">
          <w:r w:rsidDel="00E01B71">
            <w:rPr>
              <w:noProof/>
            </w:rPr>
            <w:delText>43</w:delText>
          </w:r>
        </w:del>
      </w:ins>
    </w:p>
    <w:p w14:paraId="7B92BC77" w14:textId="77777777" w:rsidR="002265A0" w:rsidDel="00E01B71" w:rsidRDefault="002265A0">
      <w:pPr>
        <w:pStyle w:val="TOC3"/>
        <w:rPr>
          <w:ins w:id="760" w:author="jhvisser" w:date="2015-08-13T11:45:00Z"/>
          <w:del w:id="761" w:author="Daniel Allen" w:date="2015-11-24T15:59:00Z"/>
          <w:rFonts w:asciiTheme="minorHAnsi" w:eastAsiaTheme="minorEastAsia" w:hAnsiTheme="minorHAnsi" w:cstheme="minorBidi"/>
          <w:noProof/>
          <w:sz w:val="22"/>
          <w:szCs w:val="22"/>
          <w:lang w:val="en-US"/>
        </w:rPr>
      </w:pPr>
      <w:ins w:id="762" w:author="jhvisser" w:date="2015-08-13T11:45:00Z">
        <w:del w:id="763" w:author="Daniel Allen" w:date="2015-11-24T15:59:00Z">
          <w:r w:rsidDel="00E01B71">
            <w:rPr>
              <w:noProof/>
            </w:rPr>
            <w:delText>6.2.2 Restore a Deleted Job?</w:delText>
          </w:r>
          <w:r w:rsidDel="00E01B71">
            <w:rPr>
              <w:noProof/>
            </w:rPr>
            <w:tab/>
          </w:r>
        </w:del>
        <w:del w:id="764" w:author="Daniel Allen" w:date="2015-11-24T15:58:00Z">
          <w:r w:rsidDel="00E01B71">
            <w:rPr>
              <w:noProof/>
            </w:rPr>
            <w:delText>43</w:delText>
          </w:r>
        </w:del>
      </w:ins>
    </w:p>
    <w:p w14:paraId="47551BAA" w14:textId="77777777" w:rsidR="002265A0" w:rsidDel="00E01B71" w:rsidRDefault="002265A0">
      <w:pPr>
        <w:pStyle w:val="TOC3"/>
        <w:rPr>
          <w:ins w:id="765" w:author="jhvisser" w:date="2015-08-13T11:45:00Z"/>
          <w:del w:id="766" w:author="Daniel Allen" w:date="2015-11-24T15:59:00Z"/>
          <w:rFonts w:asciiTheme="minorHAnsi" w:eastAsiaTheme="minorEastAsia" w:hAnsiTheme="minorHAnsi" w:cstheme="minorBidi"/>
          <w:noProof/>
          <w:sz w:val="22"/>
          <w:szCs w:val="22"/>
          <w:lang w:val="en-US"/>
        </w:rPr>
      </w:pPr>
      <w:ins w:id="767" w:author="jhvisser" w:date="2015-08-13T11:45:00Z">
        <w:del w:id="768" w:author="Daniel Allen" w:date="2015-11-24T15:59:00Z">
          <w:r w:rsidDel="00E01B71">
            <w:rPr>
              <w:noProof/>
            </w:rPr>
            <w:delText>6.2.3 Add/Edit/Delete a Job?</w:delText>
          </w:r>
          <w:r w:rsidDel="00E01B71">
            <w:rPr>
              <w:noProof/>
            </w:rPr>
            <w:tab/>
          </w:r>
        </w:del>
        <w:del w:id="769" w:author="Daniel Allen" w:date="2015-11-24T15:58:00Z">
          <w:r w:rsidDel="00E01B71">
            <w:rPr>
              <w:noProof/>
            </w:rPr>
            <w:delText>43</w:delText>
          </w:r>
        </w:del>
      </w:ins>
    </w:p>
    <w:p w14:paraId="27131B1B" w14:textId="77777777" w:rsidR="002265A0" w:rsidDel="00E01B71" w:rsidRDefault="002265A0">
      <w:pPr>
        <w:pStyle w:val="TOC2"/>
        <w:rPr>
          <w:ins w:id="770" w:author="jhvisser" w:date="2015-08-13T11:45:00Z"/>
          <w:del w:id="771" w:author="Daniel Allen" w:date="2015-11-24T15:59:00Z"/>
          <w:rFonts w:asciiTheme="minorHAnsi" w:eastAsiaTheme="minorEastAsia" w:hAnsiTheme="minorHAnsi" w:cstheme="minorBidi"/>
          <w:sz w:val="22"/>
          <w:szCs w:val="22"/>
          <w:lang w:val="en-US"/>
        </w:rPr>
      </w:pPr>
      <w:ins w:id="772" w:author="jhvisser" w:date="2015-08-13T11:45:00Z">
        <w:del w:id="773" w:author="Daniel Allen" w:date="2015-11-24T15:59:00Z">
          <w:r w:rsidDel="00E01B71">
            <w:delText>6.3 User Management: How do I…</w:delText>
          </w:r>
          <w:r w:rsidDel="00E01B71">
            <w:tab/>
          </w:r>
        </w:del>
        <w:del w:id="774" w:author="Daniel Allen" w:date="2015-11-24T15:58:00Z">
          <w:r w:rsidDel="00E01B71">
            <w:delText>43</w:delText>
          </w:r>
        </w:del>
      </w:ins>
    </w:p>
    <w:p w14:paraId="2303A630" w14:textId="77777777" w:rsidR="002265A0" w:rsidDel="00E01B71" w:rsidRDefault="002265A0">
      <w:pPr>
        <w:pStyle w:val="TOC3"/>
        <w:rPr>
          <w:ins w:id="775" w:author="jhvisser" w:date="2015-08-13T11:45:00Z"/>
          <w:del w:id="776" w:author="Daniel Allen" w:date="2015-11-24T15:59:00Z"/>
          <w:rFonts w:asciiTheme="minorHAnsi" w:eastAsiaTheme="minorEastAsia" w:hAnsiTheme="minorHAnsi" w:cstheme="minorBidi"/>
          <w:noProof/>
          <w:sz w:val="22"/>
          <w:szCs w:val="22"/>
          <w:lang w:val="en-US"/>
        </w:rPr>
      </w:pPr>
      <w:ins w:id="777" w:author="jhvisser" w:date="2015-08-13T11:45:00Z">
        <w:del w:id="778" w:author="Daniel Allen" w:date="2015-11-24T15:59:00Z">
          <w:r w:rsidDel="00E01B71">
            <w:rPr>
              <w:noProof/>
            </w:rPr>
            <w:delText>6.3.1 Check that the user was added/edited/deleted?</w:delText>
          </w:r>
          <w:r w:rsidDel="00E01B71">
            <w:rPr>
              <w:noProof/>
            </w:rPr>
            <w:tab/>
          </w:r>
        </w:del>
        <w:del w:id="779" w:author="Daniel Allen" w:date="2015-11-24T15:58:00Z">
          <w:r w:rsidDel="00E01B71">
            <w:rPr>
              <w:noProof/>
            </w:rPr>
            <w:delText>43</w:delText>
          </w:r>
        </w:del>
      </w:ins>
    </w:p>
    <w:p w14:paraId="5E0B4EEF" w14:textId="77777777" w:rsidR="002265A0" w:rsidDel="00E01B71" w:rsidRDefault="002265A0">
      <w:pPr>
        <w:pStyle w:val="TOC3"/>
        <w:rPr>
          <w:ins w:id="780" w:author="jhvisser" w:date="2015-08-13T11:45:00Z"/>
          <w:del w:id="781" w:author="Daniel Allen" w:date="2015-11-24T15:59:00Z"/>
          <w:rFonts w:asciiTheme="minorHAnsi" w:eastAsiaTheme="minorEastAsia" w:hAnsiTheme="minorHAnsi" w:cstheme="minorBidi"/>
          <w:noProof/>
          <w:sz w:val="22"/>
          <w:szCs w:val="22"/>
          <w:lang w:val="en-US"/>
        </w:rPr>
      </w:pPr>
      <w:ins w:id="782" w:author="jhvisser" w:date="2015-08-13T11:45:00Z">
        <w:del w:id="783" w:author="Daniel Allen" w:date="2015-11-24T15:59:00Z">
          <w:r w:rsidDel="00E01B71">
            <w:rPr>
              <w:noProof/>
            </w:rPr>
            <w:delText>6.3.2 Add/Edit/Delete Users?</w:delText>
          </w:r>
          <w:r w:rsidDel="00E01B71">
            <w:rPr>
              <w:noProof/>
            </w:rPr>
            <w:tab/>
          </w:r>
        </w:del>
        <w:del w:id="784" w:author="Daniel Allen" w:date="2015-11-24T15:58:00Z">
          <w:r w:rsidDel="00E01B71">
            <w:rPr>
              <w:noProof/>
            </w:rPr>
            <w:delText>43</w:delText>
          </w:r>
        </w:del>
      </w:ins>
    </w:p>
    <w:p w14:paraId="72E01C4F" w14:textId="77777777" w:rsidR="002265A0" w:rsidDel="00E01B71" w:rsidRDefault="002265A0">
      <w:pPr>
        <w:pStyle w:val="TOC3"/>
        <w:rPr>
          <w:ins w:id="785" w:author="jhvisser" w:date="2015-08-13T11:45:00Z"/>
          <w:del w:id="786" w:author="Daniel Allen" w:date="2015-11-24T15:59:00Z"/>
          <w:rFonts w:asciiTheme="minorHAnsi" w:eastAsiaTheme="minorEastAsia" w:hAnsiTheme="minorHAnsi" w:cstheme="minorBidi"/>
          <w:noProof/>
          <w:sz w:val="22"/>
          <w:szCs w:val="22"/>
          <w:lang w:val="en-US"/>
        </w:rPr>
      </w:pPr>
      <w:ins w:id="787" w:author="jhvisser" w:date="2015-08-13T11:45:00Z">
        <w:del w:id="788" w:author="Daniel Allen" w:date="2015-11-24T15:59:00Z">
          <w:r w:rsidDel="00E01B71">
            <w:rPr>
              <w:noProof/>
            </w:rPr>
            <w:delText>6.3.3 Categorize Users?</w:delText>
          </w:r>
          <w:r w:rsidDel="00E01B71">
            <w:rPr>
              <w:noProof/>
            </w:rPr>
            <w:tab/>
          </w:r>
        </w:del>
        <w:del w:id="789" w:author="Daniel Allen" w:date="2015-11-24T15:58:00Z">
          <w:r w:rsidDel="00E01B71">
            <w:rPr>
              <w:noProof/>
            </w:rPr>
            <w:delText>44</w:delText>
          </w:r>
        </w:del>
      </w:ins>
    </w:p>
    <w:p w14:paraId="1AAAFBB6" w14:textId="77777777" w:rsidR="002265A0" w:rsidDel="00E01B71" w:rsidRDefault="002265A0">
      <w:pPr>
        <w:pStyle w:val="TOC3"/>
        <w:rPr>
          <w:ins w:id="790" w:author="jhvisser" w:date="2015-08-13T11:45:00Z"/>
          <w:del w:id="791" w:author="Daniel Allen" w:date="2015-11-24T15:59:00Z"/>
          <w:rFonts w:asciiTheme="minorHAnsi" w:eastAsiaTheme="minorEastAsia" w:hAnsiTheme="minorHAnsi" w:cstheme="minorBidi"/>
          <w:noProof/>
          <w:sz w:val="22"/>
          <w:szCs w:val="22"/>
          <w:lang w:val="en-US"/>
        </w:rPr>
      </w:pPr>
      <w:ins w:id="792" w:author="jhvisser" w:date="2015-08-13T11:45:00Z">
        <w:del w:id="793" w:author="Daniel Allen" w:date="2015-11-24T15:59:00Z">
          <w:r w:rsidDel="00E01B71">
            <w:rPr>
              <w:noProof/>
            </w:rPr>
            <w:delText>6.3.4 Recover a Disabled (Deleted) User?</w:delText>
          </w:r>
          <w:r w:rsidDel="00E01B71">
            <w:rPr>
              <w:noProof/>
            </w:rPr>
            <w:tab/>
          </w:r>
        </w:del>
        <w:del w:id="794" w:author="Daniel Allen" w:date="2015-11-24T15:58:00Z">
          <w:r w:rsidDel="00E01B71">
            <w:rPr>
              <w:noProof/>
            </w:rPr>
            <w:delText>44</w:delText>
          </w:r>
        </w:del>
      </w:ins>
    </w:p>
    <w:p w14:paraId="2C873615" w14:textId="77777777" w:rsidR="002265A0" w:rsidDel="00E01B71" w:rsidRDefault="002265A0">
      <w:pPr>
        <w:pStyle w:val="TOC2"/>
        <w:rPr>
          <w:ins w:id="795" w:author="jhvisser" w:date="2015-08-13T11:45:00Z"/>
          <w:del w:id="796" w:author="Daniel Allen" w:date="2015-11-24T15:59:00Z"/>
          <w:rFonts w:asciiTheme="minorHAnsi" w:eastAsiaTheme="minorEastAsia" w:hAnsiTheme="minorHAnsi" w:cstheme="minorBidi"/>
          <w:sz w:val="22"/>
          <w:szCs w:val="22"/>
          <w:lang w:val="en-US"/>
        </w:rPr>
      </w:pPr>
      <w:ins w:id="797" w:author="jhvisser" w:date="2015-08-13T11:45:00Z">
        <w:del w:id="798" w:author="Daniel Allen" w:date="2015-11-24T15:59:00Z">
          <w:r w:rsidDel="00E01B71">
            <w:delText>6.4 Reference Letters: How do I…</w:delText>
          </w:r>
          <w:r w:rsidDel="00E01B71">
            <w:tab/>
          </w:r>
        </w:del>
        <w:del w:id="799" w:author="Daniel Allen" w:date="2015-11-24T15:58:00Z">
          <w:r w:rsidDel="00E01B71">
            <w:delText>44</w:delText>
          </w:r>
        </w:del>
      </w:ins>
    </w:p>
    <w:p w14:paraId="5A32899C" w14:textId="77777777" w:rsidR="002265A0" w:rsidDel="00E01B71" w:rsidRDefault="002265A0">
      <w:pPr>
        <w:pStyle w:val="TOC3"/>
        <w:rPr>
          <w:ins w:id="800" w:author="jhvisser" w:date="2015-08-13T11:45:00Z"/>
          <w:del w:id="801" w:author="Daniel Allen" w:date="2015-11-24T15:59:00Z"/>
          <w:rFonts w:asciiTheme="minorHAnsi" w:eastAsiaTheme="minorEastAsia" w:hAnsiTheme="minorHAnsi" w:cstheme="minorBidi"/>
          <w:noProof/>
          <w:sz w:val="22"/>
          <w:szCs w:val="22"/>
          <w:lang w:val="en-US"/>
        </w:rPr>
      </w:pPr>
      <w:ins w:id="802" w:author="jhvisser" w:date="2015-08-13T11:45:00Z">
        <w:del w:id="803" w:author="Daniel Allen" w:date="2015-11-24T15:59:00Z">
          <w:r w:rsidDel="00E01B71">
            <w:rPr>
              <w:noProof/>
            </w:rPr>
            <w:delText>6.4.1 Sort applicants?</w:delText>
          </w:r>
          <w:r w:rsidDel="00E01B71">
            <w:rPr>
              <w:noProof/>
            </w:rPr>
            <w:tab/>
          </w:r>
        </w:del>
        <w:del w:id="804" w:author="Daniel Allen" w:date="2015-11-24T15:58:00Z">
          <w:r w:rsidDel="00E01B71">
            <w:rPr>
              <w:noProof/>
            </w:rPr>
            <w:delText>44</w:delText>
          </w:r>
        </w:del>
      </w:ins>
    </w:p>
    <w:p w14:paraId="5FD61889" w14:textId="77777777" w:rsidR="002265A0" w:rsidDel="00E01B71" w:rsidRDefault="002265A0">
      <w:pPr>
        <w:pStyle w:val="TOC3"/>
        <w:rPr>
          <w:ins w:id="805" w:author="jhvisser" w:date="2015-08-13T11:45:00Z"/>
          <w:del w:id="806" w:author="Daniel Allen" w:date="2015-11-24T15:59:00Z"/>
          <w:rFonts w:asciiTheme="minorHAnsi" w:eastAsiaTheme="minorEastAsia" w:hAnsiTheme="minorHAnsi" w:cstheme="minorBidi"/>
          <w:noProof/>
          <w:sz w:val="22"/>
          <w:szCs w:val="22"/>
          <w:lang w:val="en-US"/>
        </w:rPr>
      </w:pPr>
      <w:ins w:id="807" w:author="jhvisser" w:date="2015-08-13T11:45:00Z">
        <w:del w:id="808" w:author="Daniel Allen" w:date="2015-11-24T15:59:00Z">
          <w:r w:rsidDel="00E01B71">
            <w:rPr>
              <w:noProof/>
            </w:rPr>
            <w:delText>6.4.2 Know when I’ve reached the limit?</w:delText>
          </w:r>
          <w:r w:rsidDel="00E01B71">
            <w:rPr>
              <w:noProof/>
            </w:rPr>
            <w:tab/>
          </w:r>
        </w:del>
        <w:del w:id="809" w:author="Daniel Allen" w:date="2015-11-24T15:58:00Z">
          <w:r w:rsidDel="00E01B71">
            <w:rPr>
              <w:noProof/>
            </w:rPr>
            <w:delText>44</w:delText>
          </w:r>
        </w:del>
      </w:ins>
    </w:p>
    <w:p w14:paraId="33782B11" w14:textId="77777777" w:rsidR="002265A0" w:rsidDel="00E01B71" w:rsidRDefault="002265A0">
      <w:pPr>
        <w:pStyle w:val="TOC3"/>
        <w:rPr>
          <w:ins w:id="810" w:author="jhvisser" w:date="2015-08-13T11:45:00Z"/>
          <w:del w:id="811" w:author="Daniel Allen" w:date="2015-11-24T15:59:00Z"/>
          <w:rFonts w:asciiTheme="minorHAnsi" w:eastAsiaTheme="minorEastAsia" w:hAnsiTheme="minorHAnsi" w:cstheme="minorBidi"/>
          <w:noProof/>
          <w:sz w:val="22"/>
          <w:szCs w:val="22"/>
          <w:lang w:val="en-US"/>
        </w:rPr>
      </w:pPr>
      <w:ins w:id="812" w:author="jhvisser" w:date="2015-08-13T11:45:00Z">
        <w:del w:id="813" w:author="Daniel Allen" w:date="2015-11-24T15:59:00Z">
          <w:r w:rsidDel="00E01B71">
            <w:rPr>
              <w:noProof/>
            </w:rPr>
            <w:delText>6.4.3 Check if References have been uploaded?</w:delText>
          </w:r>
          <w:r w:rsidDel="00E01B71">
            <w:rPr>
              <w:noProof/>
            </w:rPr>
            <w:tab/>
          </w:r>
        </w:del>
        <w:del w:id="814" w:author="Daniel Allen" w:date="2015-11-24T15:58:00Z">
          <w:r w:rsidDel="00E01B71">
            <w:rPr>
              <w:noProof/>
            </w:rPr>
            <w:delText>44</w:delText>
          </w:r>
        </w:del>
      </w:ins>
    </w:p>
    <w:p w14:paraId="24190936" w14:textId="77777777" w:rsidR="002265A0" w:rsidDel="00E01B71" w:rsidRDefault="002265A0">
      <w:pPr>
        <w:pStyle w:val="TOC3"/>
        <w:rPr>
          <w:ins w:id="815" w:author="jhvisser" w:date="2015-08-13T11:45:00Z"/>
          <w:del w:id="816" w:author="Daniel Allen" w:date="2015-11-24T15:59:00Z"/>
          <w:rFonts w:asciiTheme="minorHAnsi" w:eastAsiaTheme="minorEastAsia" w:hAnsiTheme="minorHAnsi" w:cstheme="minorBidi"/>
          <w:noProof/>
          <w:sz w:val="22"/>
          <w:szCs w:val="22"/>
          <w:lang w:val="en-US"/>
        </w:rPr>
      </w:pPr>
      <w:ins w:id="817" w:author="jhvisser" w:date="2015-08-13T11:45:00Z">
        <w:del w:id="818" w:author="Daniel Allen" w:date="2015-11-24T15:59:00Z">
          <w:r w:rsidDel="00E01B71">
            <w:rPr>
              <w:noProof/>
            </w:rPr>
            <w:delText>6.4.4 Delete a Reference Letter?</w:delText>
          </w:r>
          <w:r w:rsidDel="00E01B71">
            <w:rPr>
              <w:noProof/>
            </w:rPr>
            <w:tab/>
          </w:r>
        </w:del>
        <w:del w:id="819" w:author="Daniel Allen" w:date="2015-11-24T15:58:00Z">
          <w:r w:rsidDel="00E01B71">
            <w:rPr>
              <w:noProof/>
            </w:rPr>
            <w:delText>44</w:delText>
          </w:r>
        </w:del>
      </w:ins>
    </w:p>
    <w:p w14:paraId="6F8334E1" w14:textId="77777777" w:rsidR="002265A0" w:rsidDel="00E01B71" w:rsidRDefault="002265A0">
      <w:pPr>
        <w:pStyle w:val="TOC2"/>
        <w:rPr>
          <w:ins w:id="820" w:author="jhvisser" w:date="2015-08-13T11:45:00Z"/>
          <w:del w:id="821" w:author="Daniel Allen" w:date="2015-11-24T15:59:00Z"/>
          <w:rFonts w:asciiTheme="minorHAnsi" w:eastAsiaTheme="minorEastAsia" w:hAnsiTheme="minorHAnsi" w:cstheme="minorBidi"/>
          <w:sz w:val="22"/>
          <w:szCs w:val="22"/>
          <w:lang w:val="en-US"/>
        </w:rPr>
      </w:pPr>
      <w:ins w:id="822" w:author="jhvisser" w:date="2015-08-13T11:45:00Z">
        <w:del w:id="823" w:author="Daniel Allen" w:date="2015-11-24T15:59:00Z">
          <w:r w:rsidDel="00E01B71">
            <w:delText>6.5 Archived Files: How do I…</w:delText>
          </w:r>
          <w:r w:rsidDel="00E01B71">
            <w:tab/>
          </w:r>
        </w:del>
        <w:del w:id="824" w:author="Daniel Allen" w:date="2015-11-24T15:58:00Z">
          <w:r w:rsidDel="00E01B71">
            <w:delText>44</w:delText>
          </w:r>
        </w:del>
      </w:ins>
    </w:p>
    <w:p w14:paraId="17909AE5" w14:textId="77777777" w:rsidR="002265A0" w:rsidDel="00E01B71" w:rsidRDefault="002265A0">
      <w:pPr>
        <w:pStyle w:val="TOC3"/>
        <w:rPr>
          <w:ins w:id="825" w:author="jhvisser" w:date="2015-08-13T11:45:00Z"/>
          <w:del w:id="826" w:author="Daniel Allen" w:date="2015-11-24T15:59:00Z"/>
          <w:rFonts w:asciiTheme="minorHAnsi" w:eastAsiaTheme="minorEastAsia" w:hAnsiTheme="minorHAnsi" w:cstheme="minorBidi"/>
          <w:noProof/>
          <w:sz w:val="22"/>
          <w:szCs w:val="22"/>
          <w:lang w:val="en-US"/>
        </w:rPr>
      </w:pPr>
      <w:ins w:id="827" w:author="jhvisser" w:date="2015-08-13T11:45:00Z">
        <w:del w:id="828" w:author="Daniel Allen" w:date="2015-11-24T15:59:00Z">
          <w:r w:rsidDel="00E01B71">
            <w:rPr>
              <w:noProof/>
            </w:rPr>
            <w:delText>6.5.1 Sort applicants?</w:delText>
          </w:r>
          <w:r w:rsidDel="00E01B71">
            <w:rPr>
              <w:noProof/>
            </w:rPr>
            <w:tab/>
          </w:r>
        </w:del>
        <w:del w:id="829" w:author="Daniel Allen" w:date="2015-11-24T15:58:00Z">
          <w:r w:rsidDel="00E01B71">
            <w:rPr>
              <w:noProof/>
            </w:rPr>
            <w:delText>44</w:delText>
          </w:r>
        </w:del>
      </w:ins>
    </w:p>
    <w:p w14:paraId="2193001C" w14:textId="77777777" w:rsidR="002265A0" w:rsidDel="00E01B71" w:rsidRDefault="002265A0">
      <w:pPr>
        <w:pStyle w:val="TOC3"/>
        <w:rPr>
          <w:ins w:id="830" w:author="jhvisser" w:date="2015-08-13T11:45:00Z"/>
          <w:del w:id="831" w:author="Daniel Allen" w:date="2015-11-24T15:59:00Z"/>
          <w:rFonts w:asciiTheme="minorHAnsi" w:eastAsiaTheme="minorEastAsia" w:hAnsiTheme="minorHAnsi" w:cstheme="minorBidi"/>
          <w:noProof/>
          <w:sz w:val="22"/>
          <w:szCs w:val="22"/>
          <w:lang w:val="en-US"/>
        </w:rPr>
      </w:pPr>
      <w:ins w:id="832" w:author="jhvisser" w:date="2015-08-13T11:45:00Z">
        <w:del w:id="833" w:author="Daniel Allen" w:date="2015-11-24T15:59:00Z">
          <w:r w:rsidDel="00E01B71">
            <w:rPr>
              <w:noProof/>
            </w:rPr>
            <w:delText>6.5.2 Access an applicant’s contact information?</w:delText>
          </w:r>
          <w:r w:rsidDel="00E01B71">
            <w:rPr>
              <w:noProof/>
            </w:rPr>
            <w:tab/>
          </w:r>
        </w:del>
        <w:del w:id="834" w:author="Daniel Allen" w:date="2015-11-24T15:58:00Z">
          <w:r w:rsidDel="00E01B71">
            <w:rPr>
              <w:noProof/>
            </w:rPr>
            <w:delText>44</w:delText>
          </w:r>
        </w:del>
      </w:ins>
    </w:p>
    <w:p w14:paraId="1F77FF80" w14:textId="77777777" w:rsidR="002265A0" w:rsidDel="00E01B71" w:rsidRDefault="002265A0">
      <w:pPr>
        <w:pStyle w:val="TOC3"/>
        <w:rPr>
          <w:ins w:id="835" w:author="jhvisser" w:date="2015-08-13T11:45:00Z"/>
          <w:del w:id="836" w:author="Daniel Allen" w:date="2015-11-24T15:59:00Z"/>
          <w:rFonts w:asciiTheme="minorHAnsi" w:eastAsiaTheme="minorEastAsia" w:hAnsiTheme="minorHAnsi" w:cstheme="minorBidi"/>
          <w:noProof/>
          <w:sz w:val="22"/>
          <w:szCs w:val="22"/>
          <w:lang w:val="en-US"/>
        </w:rPr>
      </w:pPr>
      <w:ins w:id="837" w:author="jhvisser" w:date="2015-08-13T11:45:00Z">
        <w:del w:id="838" w:author="Daniel Allen" w:date="2015-11-24T15:59:00Z">
          <w:r w:rsidDel="00E01B71">
            <w:rPr>
              <w:noProof/>
            </w:rPr>
            <w:delText>6.5.3 Delete an Application?</w:delText>
          </w:r>
          <w:r w:rsidDel="00E01B71">
            <w:rPr>
              <w:noProof/>
            </w:rPr>
            <w:tab/>
          </w:r>
        </w:del>
        <w:del w:id="839" w:author="Daniel Allen" w:date="2015-11-24T15:58:00Z">
          <w:r w:rsidDel="00E01B71">
            <w:rPr>
              <w:noProof/>
            </w:rPr>
            <w:delText>44</w:delText>
          </w:r>
        </w:del>
      </w:ins>
    </w:p>
    <w:p w14:paraId="5991965C" w14:textId="77777777" w:rsidR="002265A0" w:rsidDel="00E01B71" w:rsidRDefault="002265A0">
      <w:pPr>
        <w:pStyle w:val="TOC3"/>
        <w:rPr>
          <w:ins w:id="840" w:author="jhvisser" w:date="2015-08-13T11:45:00Z"/>
          <w:del w:id="841" w:author="Daniel Allen" w:date="2015-11-24T15:59:00Z"/>
          <w:rFonts w:asciiTheme="minorHAnsi" w:eastAsiaTheme="minorEastAsia" w:hAnsiTheme="minorHAnsi" w:cstheme="minorBidi"/>
          <w:noProof/>
          <w:sz w:val="22"/>
          <w:szCs w:val="22"/>
          <w:lang w:val="en-US"/>
        </w:rPr>
      </w:pPr>
      <w:ins w:id="842" w:author="jhvisser" w:date="2015-08-13T11:45:00Z">
        <w:del w:id="843" w:author="Daniel Allen" w:date="2015-11-24T15:59:00Z">
          <w:r w:rsidDel="00E01B71">
            <w:rPr>
              <w:noProof/>
            </w:rPr>
            <w:delText>6.5.4 Interpret the column headings?</w:delText>
          </w:r>
          <w:r w:rsidDel="00E01B71">
            <w:rPr>
              <w:noProof/>
            </w:rPr>
            <w:tab/>
          </w:r>
        </w:del>
        <w:del w:id="844" w:author="Daniel Allen" w:date="2015-11-24T15:58:00Z">
          <w:r w:rsidDel="00E01B71">
            <w:rPr>
              <w:noProof/>
            </w:rPr>
            <w:delText>45</w:delText>
          </w:r>
        </w:del>
      </w:ins>
    </w:p>
    <w:p w14:paraId="41421E7D" w14:textId="77777777" w:rsidR="002265A0" w:rsidDel="00E01B71" w:rsidRDefault="002265A0">
      <w:pPr>
        <w:pStyle w:val="TOC2"/>
        <w:rPr>
          <w:ins w:id="845" w:author="jhvisser" w:date="2015-08-13T11:45:00Z"/>
          <w:del w:id="846" w:author="Daniel Allen" w:date="2015-11-24T15:59:00Z"/>
          <w:rFonts w:asciiTheme="minorHAnsi" w:eastAsiaTheme="minorEastAsia" w:hAnsiTheme="minorHAnsi" w:cstheme="minorBidi"/>
          <w:sz w:val="22"/>
          <w:szCs w:val="22"/>
          <w:lang w:val="en-US"/>
        </w:rPr>
      </w:pPr>
      <w:ins w:id="847" w:author="jhvisser" w:date="2015-08-13T11:45:00Z">
        <w:del w:id="848" w:author="Daniel Allen" w:date="2015-11-24T15:59:00Z">
          <w:r w:rsidDel="00E01B71">
            <w:delText>6.6 Report Statistics: How do I…</w:delText>
          </w:r>
          <w:r w:rsidDel="00E01B71">
            <w:tab/>
          </w:r>
        </w:del>
        <w:del w:id="849" w:author="Daniel Allen" w:date="2015-11-24T15:58:00Z">
          <w:r w:rsidDel="00E01B71">
            <w:delText>45</w:delText>
          </w:r>
        </w:del>
      </w:ins>
    </w:p>
    <w:p w14:paraId="20987DCD" w14:textId="77777777" w:rsidR="002265A0" w:rsidDel="00E01B71" w:rsidRDefault="002265A0">
      <w:pPr>
        <w:pStyle w:val="TOC3"/>
        <w:rPr>
          <w:ins w:id="850" w:author="jhvisser" w:date="2015-08-13T11:45:00Z"/>
          <w:del w:id="851" w:author="Daniel Allen" w:date="2015-11-24T15:59:00Z"/>
          <w:rFonts w:asciiTheme="minorHAnsi" w:eastAsiaTheme="minorEastAsia" w:hAnsiTheme="minorHAnsi" w:cstheme="minorBidi"/>
          <w:noProof/>
          <w:sz w:val="22"/>
          <w:szCs w:val="22"/>
          <w:lang w:val="en-US"/>
        </w:rPr>
      </w:pPr>
      <w:ins w:id="852" w:author="jhvisser" w:date="2015-08-13T11:45:00Z">
        <w:del w:id="853" w:author="Daniel Allen" w:date="2015-11-24T15:59:00Z">
          <w:r w:rsidDel="00E01B71">
            <w:rPr>
              <w:noProof/>
            </w:rPr>
            <w:delText>6.6.1 Sort Reports?</w:delText>
          </w:r>
          <w:r w:rsidDel="00E01B71">
            <w:rPr>
              <w:noProof/>
            </w:rPr>
            <w:tab/>
          </w:r>
        </w:del>
        <w:del w:id="854" w:author="Daniel Allen" w:date="2015-11-24T15:58:00Z">
          <w:r w:rsidDel="00E01B71">
            <w:rPr>
              <w:noProof/>
            </w:rPr>
            <w:delText>45</w:delText>
          </w:r>
        </w:del>
      </w:ins>
    </w:p>
    <w:p w14:paraId="151ED387" w14:textId="77777777" w:rsidR="002265A0" w:rsidDel="00E01B71" w:rsidRDefault="002265A0">
      <w:pPr>
        <w:pStyle w:val="TOC3"/>
        <w:rPr>
          <w:ins w:id="855" w:author="jhvisser" w:date="2015-08-13T11:45:00Z"/>
          <w:del w:id="856" w:author="Daniel Allen" w:date="2015-11-24T15:59:00Z"/>
          <w:rFonts w:asciiTheme="minorHAnsi" w:eastAsiaTheme="minorEastAsia" w:hAnsiTheme="minorHAnsi" w:cstheme="minorBidi"/>
          <w:noProof/>
          <w:sz w:val="22"/>
          <w:szCs w:val="22"/>
          <w:lang w:val="en-US"/>
        </w:rPr>
      </w:pPr>
      <w:ins w:id="857" w:author="jhvisser" w:date="2015-08-13T11:45:00Z">
        <w:del w:id="858" w:author="Daniel Allen" w:date="2015-11-24T15:59:00Z">
          <w:r w:rsidDel="00E01B71">
            <w:rPr>
              <w:noProof/>
            </w:rPr>
            <w:delText>6.6.2 Know if an applicant has any uploaded files?</w:delText>
          </w:r>
          <w:r w:rsidDel="00E01B71">
            <w:rPr>
              <w:noProof/>
            </w:rPr>
            <w:tab/>
          </w:r>
        </w:del>
        <w:del w:id="859" w:author="Daniel Allen" w:date="2015-11-24T15:58:00Z">
          <w:r w:rsidDel="00E01B71">
            <w:rPr>
              <w:noProof/>
            </w:rPr>
            <w:delText>45</w:delText>
          </w:r>
        </w:del>
      </w:ins>
    </w:p>
    <w:p w14:paraId="5AA5A268" w14:textId="77777777" w:rsidR="002265A0" w:rsidDel="00E01B71" w:rsidRDefault="002265A0">
      <w:pPr>
        <w:pStyle w:val="TOC3"/>
        <w:rPr>
          <w:ins w:id="860" w:author="jhvisser" w:date="2015-08-13T11:45:00Z"/>
          <w:del w:id="861" w:author="Daniel Allen" w:date="2015-11-24T15:59:00Z"/>
          <w:rFonts w:asciiTheme="minorHAnsi" w:eastAsiaTheme="minorEastAsia" w:hAnsiTheme="minorHAnsi" w:cstheme="minorBidi"/>
          <w:noProof/>
          <w:sz w:val="22"/>
          <w:szCs w:val="22"/>
          <w:lang w:val="en-US"/>
        </w:rPr>
      </w:pPr>
      <w:ins w:id="862" w:author="jhvisser" w:date="2015-08-13T11:45:00Z">
        <w:del w:id="863" w:author="Daniel Allen" w:date="2015-11-24T15:59:00Z">
          <w:r w:rsidDel="00E01B71">
            <w:rPr>
              <w:noProof/>
            </w:rPr>
            <w:delText>6.6.3 Interpret the column headings?</w:delText>
          </w:r>
          <w:r w:rsidDel="00E01B71">
            <w:rPr>
              <w:noProof/>
            </w:rPr>
            <w:tab/>
          </w:r>
        </w:del>
        <w:del w:id="864" w:author="Daniel Allen" w:date="2015-11-24T15:58:00Z">
          <w:r w:rsidDel="00E01B71">
            <w:rPr>
              <w:noProof/>
            </w:rPr>
            <w:delText>45</w:delText>
          </w:r>
        </w:del>
      </w:ins>
    </w:p>
    <w:p w14:paraId="4976245C" w14:textId="77777777" w:rsidR="002265A0" w:rsidDel="00E01B71" w:rsidRDefault="002265A0">
      <w:pPr>
        <w:pStyle w:val="TOC1"/>
        <w:rPr>
          <w:del w:id="865" w:author="Daniel Allen" w:date="2015-11-24T15:59:00Z"/>
          <w:noProof/>
        </w:rPr>
      </w:pPr>
    </w:p>
    <w:p w14:paraId="6B03D75D" w14:textId="77777777" w:rsidR="00807B28" w:rsidDel="00E01B71" w:rsidRDefault="00807B28">
      <w:pPr>
        <w:pStyle w:val="TOC1"/>
        <w:rPr>
          <w:del w:id="866" w:author="Daniel Allen" w:date="2015-11-24T15:59:00Z"/>
          <w:rFonts w:asciiTheme="minorHAnsi" w:eastAsiaTheme="minorEastAsia" w:hAnsiTheme="minorHAnsi" w:cstheme="minorBidi"/>
          <w:noProof/>
          <w:sz w:val="22"/>
          <w:szCs w:val="22"/>
          <w:lang w:eastAsia="en-CA"/>
        </w:rPr>
      </w:pPr>
      <w:del w:id="867" w:author="Daniel Allen" w:date="2015-11-24T15:59:00Z">
        <w:r w:rsidDel="00E01B71">
          <w:rPr>
            <w:noProof/>
          </w:rPr>
          <w:delText>Introduction</w:delText>
        </w:r>
        <w:r w:rsidDel="00E01B71">
          <w:rPr>
            <w:noProof/>
          </w:rPr>
          <w:tab/>
        </w:r>
        <w:r w:rsidR="00A6100A" w:rsidDel="00E01B71">
          <w:rPr>
            <w:noProof/>
          </w:rPr>
          <w:delText>6</w:delText>
        </w:r>
      </w:del>
    </w:p>
    <w:p w14:paraId="0D6A05AC" w14:textId="77777777" w:rsidR="00807B28" w:rsidDel="00E01B71" w:rsidRDefault="00807B28">
      <w:pPr>
        <w:pStyle w:val="TOC1"/>
        <w:rPr>
          <w:del w:id="868" w:author="Daniel Allen" w:date="2015-11-24T15:59:00Z"/>
          <w:rFonts w:asciiTheme="minorHAnsi" w:eastAsiaTheme="minorEastAsia" w:hAnsiTheme="minorHAnsi" w:cstheme="minorBidi"/>
          <w:noProof/>
          <w:sz w:val="22"/>
          <w:szCs w:val="22"/>
          <w:lang w:eastAsia="en-CA"/>
        </w:rPr>
      </w:pPr>
      <w:del w:id="869" w:author="Daniel Allen" w:date="2015-11-24T15:59:00Z">
        <w:r w:rsidDel="00E01B71">
          <w:rPr>
            <w:noProof/>
          </w:rPr>
          <w:delText>System Specifications</w:delText>
        </w:r>
        <w:r w:rsidDel="00E01B71">
          <w:rPr>
            <w:noProof/>
          </w:rPr>
          <w:tab/>
        </w:r>
        <w:r w:rsidR="00A6100A" w:rsidDel="00E01B71">
          <w:rPr>
            <w:noProof/>
          </w:rPr>
          <w:delText>6</w:delText>
        </w:r>
      </w:del>
    </w:p>
    <w:p w14:paraId="376846C4" w14:textId="77777777" w:rsidR="00807B28" w:rsidDel="00E01B71" w:rsidRDefault="00807B28">
      <w:pPr>
        <w:pStyle w:val="TOC1"/>
        <w:rPr>
          <w:del w:id="870" w:author="Daniel Allen" w:date="2015-11-24T15:59:00Z"/>
          <w:rFonts w:asciiTheme="minorHAnsi" w:eastAsiaTheme="minorEastAsia" w:hAnsiTheme="minorHAnsi" w:cstheme="minorBidi"/>
          <w:noProof/>
          <w:sz w:val="22"/>
          <w:szCs w:val="22"/>
          <w:lang w:eastAsia="en-CA"/>
        </w:rPr>
      </w:pPr>
      <w:del w:id="871" w:author="Daniel Allen" w:date="2015-11-24T15:59:00Z">
        <w:r w:rsidDel="00E01B71">
          <w:rPr>
            <w:noProof/>
          </w:rPr>
          <w:delText>The Application Path</w:delText>
        </w:r>
        <w:r w:rsidDel="00E01B71">
          <w:rPr>
            <w:noProof/>
          </w:rPr>
          <w:tab/>
        </w:r>
        <w:r w:rsidR="00A6100A" w:rsidDel="00E01B71">
          <w:rPr>
            <w:noProof/>
          </w:rPr>
          <w:delText>6</w:delText>
        </w:r>
      </w:del>
    </w:p>
    <w:p w14:paraId="366F9848" w14:textId="77777777" w:rsidR="00807B28" w:rsidDel="00E01B71" w:rsidRDefault="00807B28">
      <w:pPr>
        <w:pStyle w:val="TOC2"/>
        <w:rPr>
          <w:del w:id="872" w:author="Daniel Allen" w:date="2015-11-24T15:59:00Z"/>
          <w:rFonts w:asciiTheme="minorHAnsi" w:eastAsiaTheme="minorEastAsia" w:hAnsiTheme="minorHAnsi" w:cstheme="minorBidi"/>
          <w:sz w:val="22"/>
          <w:szCs w:val="22"/>
          <w:lang w:eastAsia="en-CA"/>
        </w:rPr>
      </w:pPr>
      <w:del w:id="873" w:author="Daniel Allen" w:date="2015-11-24T15:59:00Z">
        <w:r w:rsidDel="00E01B71">
          <w:delText>2.1 The Application Path Chart</w:delText>
        </w:r>
        <w:r w:rsidDel="00E01B71">
          <w:tab/>
        </w:r>
        <w:r w:rsidR="00A6100A" w:rsidDel="00E01B71">
          <w:delText>6</w:delText>
        </w:r>
      </w:del>
    </w:p>
    <w:p w14:paraId="7231DC24" w14:textId="77777777" w:rsidR="00807B28" w:rsidDel="00E01B71" w:rsidRDefault="00807B28">
      <w:pPr>
        <w:pStyle w:val="TOC2"/>
        <w:rPr>
          <w:del w:id="874" w:author="Daniel Allen" w:date="2015-11-24T15:59:00Z"/>
          <w:rFonts w:asciiTheme="minorHAnsi" w:eastAsiaTheme="minorEastAsia" w:hAnsiTheme="minorHAnsi" w:cstheme="minorBidi"/>
          <w:sz w:val="22"/>
          <w:szCs w:val="22"/>
          <w:lang w:eastAsia="en-CA"/>
        </w:rPr>
      </w:pPr>
      <w:del w:id="875" w:author="Daniel Allen" w:date="2015-11-24T15:59:00Z">
        <w:r w:rsidDel="00E01B71">
          <w:delText>2.2 Application Path Statuses (“Nodes”) Explained</w:delText>
        </w:r>
        <w:r w:rsidDel="00E01B71">
          <w:tab/>
        </w:r>
        <w:r w:rsidR="00A6100A" w:rsidDel="00E01B71">
          <w:delText>7</w:delText>
        </w:r>
      </w:del>
    </w:p>
    <w:p w14:paraId="7DD7570C" w14:textId="77777777" w:rsidR="00807B28" w:rsidDel="00E01B71" w:rsidRDefault="00807B28">
      <w:pPr>
        <w:pStyle w:val="TOC3"/>
        <w:rPr>
          <w:del w:id="876" w:author="Daniel Allen" w:date="2015-11-24T15:59:00Z"/>
          <w:rFonts w:asciiTheme="minorHAnsi" w:eastAsiaTheme="minorEastAsia" w:hAnsiTheme="minorHAnsi" w:cstheme="minorBidi"/>
          <w:noProof/>
          <w:sz w:val="22"/>
          <w:szCs w:val="22"/>
          <w:lang w:eastAsia="en-CA"/>
        </w:rPr>
      </w:pPr>
      <w:del w:id="877" w:author="Daniel Allen" w:date="2015-11-24T15:59:00Z">
        <w:r w:rsidDel="00E01B71">
          <w:rPr>
            <w:noProof/>
          </w:rPr>
          <w:delText>2.2.1 Application Submitted</w:delText>
        </w:r>
        <w:r w:rsidDel="00E01B71">
          <w:rPr>
            <w:noProof/>
          </w:rPr>
          <w:tab/>
        </w:r>
        <w:r w:rsidR="00A6100A" w:rsidDel="00E01B71">
          <w:rPr>
            <w:noProof/>
          </w:rPr>
          <w:delText>7</w:delText>
        </w:r>
      </w:del>
    </w:p>
    <w:p w14:paraId="49335EDF" w14:textId="77777777" w:rsidR="00807B28" w:rsidDel="00E01B71" w:rsidRDefault="00807B28">
      <w:pPr>
        <w:pStyle w:val="TOC3"/>
        <w:rPr>
          <w:del w:id="878" w:author="Daniel Allen" w:date="2015-11-24T15:59:00Z"/>
          <w:rFonts w:asciiTheme="minorHAnsi" w:eastAsiaTheme="minorEastAsia" w:hAnsiTheme="minorHAnsi" w:cstheme="minorBidi"/>
          <w:noProof/>
          <w:sz w:val="22"/>
          <w:szCs w:val="22"/>
          <w:lang w:eastAsia="en-CA"/>
        </w:rPr>
      </w:pPr>
      <w:del w:id="879" w:author="Daniel Allen" w:date="2015-11-24T15:59:00Z">
        <w:r w:rsidDel="00E01B71">
          <w:rPr>
            <w:noProof/>
          </w:rPr>
          <w:delText>2.2.2 Withdrawn</w:delText>
        </w:r>
        <w:r w:rsidDel="00E01B71">
          <w:rPr>
            <w:noProof/>
          </w:rPr>
          <w:tab/>
        </w:r>
        <w:r w:rsidR="00A6100A" w:rsidDel="00E01B71">
          <w:rPr>
            <w:noProof/>
          </w:rPr>
          <w:delText>7</w:delText>
        </w:r>
      </w:del>
    </w:p>
    <w:p w14:paraId="52CB600F" w14:textId="77777777" w:rsidR="00807B28" w:rsidDel="00E01B71" w:rsidRDefault="00807B28">
      <w:pPr>
        <w:pStyle w:val="TOC3"/>
        <w:rPr>
          <w:del w:id="880" w:author="Daniel Allen" w:date="2015-11-24T15:59:00Z"/>
          <w:rFonts w:asciiTheme="minorHAnsi" w:eastAsiaTheme="minorEastAsia" w:hAnsiTheme="minorHAnsi" w:cstheme="minorBidi"/>
          <w:noProof/>
          <w:sz w:val="22"/>
          <w:szCs w:val="22"/>
          <w:lang w:eastAsia="en-CA"/>
        </w:rPr>
      </w:pPr>
      <w:del w:id="881" w:author="Daniel Allen" w:date="2015-11-24T15:59:00Z">
        <w:r w:rsidDel="00E01B71">
          <w:rPr>
            <w:noProof/>
          </w:rPr>
          <w:delText>2.2.3 Chair Review</w:delText>
        </w:r>
        <w:r w:rsidDel="00E01B71">
          <w:rPr>
            <w:noProof/>
          </w:rPr>
          <w:tab/>
        </w:r>
        <w:r w:rsidR="00A6100A" w:rsidDel="00E01B71">
          <w:rPr>
            <w:noProof/>
          </w:rPr>
          <w:delText>8</w:delText>
        </w:r>
      </w:del>
    </w:p>
    <w:p w14:paraId="5F31117D" w14:textId="77777777" w:rsidR="00807B28" w:rsidDel="00E01B71" w:rsidRDefault="00807B28">
      <w:pPr>
        <w:pStyle w:val="TOC3"/>
        <w:rPr>
          <w:del w:id="882" w:author="Daniel Allen" w:date="2015-11-24T15:59:00Z"/>
          <w:rFonts w:asciiTheme="minorHAnsi" w:eastAsiaTheme="minorEastAsia" w:hAnsiTheme="minorHAnsi" w:cstheme="minorBidi"/>
          <w:noProof/>
          <w:sz w:val="22"/>
          <w:szCs w:val="22"/>
          <w:lang w:eastAsia="en-CA"/>
        </w:rPr>
      </w:pPr>
      <w:del w:id="883" w:author="Daniel Allen" w:date="2015-11-24T15:59:00Z">
        <w:r w:rsidDel="00E01B71">
          <w:rPr>
            <w:noProof/>
          </w:rPr>
          <w:delText>2.2.5 SACA Review</w:delText>
        </w:r>
        <w:r w:rsidDel="00E01B71">
          <w:rPr>
            <w:noProof/>
          </w:rPr>
          <w:tab/>
        </w:r>
        <w:r w:rsidR="00A6100A" w:rsidDel="00E01B71">
          <w:rPr>
            <w:noProof/>
          </w:rPr>
          <w:delText>8</w:delText>
        </w:r>
      </w:del>
    </w:p>
    <w:p w14:paraId="7878D3C7" w14:textId="77777777" w:rsidR="00807B28" w:rsidDel="00E01B71" w:rsidRDefault="00807B28">
      <w:pPr>
        <w:pStyle w:val="TOC3"/>
        <w:rPr>
          <w:del w:id="884" w:author="Daniel Allen" w:date="2015-11-24T15:59:00Z"/>
          <w:rFonts w:asciiTheme="minorHAnsi" w:eastAsiaTheme="minorEastAsia" w:hAnsiTheme="minorHAnsi" w:cstheme="minorBidi"/>
          <w:noProof/>
          <w:sz w:val="22"/>
          <w:szCs w:val="22"/>
          <w:lang w:eastAsia="en-CA"/>
        </w:rPr>
      </w:pPr>
      <w:del w:id="885" w:author="Daniel Allen" w:date="2015-11-24T15:59:00Z">
        <w:r w:rsidDel="00E01B71">
          <w:rPr>
            <w:noProof/>
          </w:rPr>
          <w:delText>2.2.6 SACA Reject</w:delText>
        </w:r>
        <w:r w:rsidDel="00E01B71">
          <w:rPr>
            <w:noProof/>
          </w:rPr>
          <w:tab/>
        </w:r>
        <w:r w:rsidR="00A6100A" w:rsidDel="00E01B71">
          <w:rPr>
            <w:noProof/>
          </w:rPr>
          <w:delText>8</w:delText>
        </w:r>
      </w:del>
    </w:p>
    <w:p w14:paraId="4E6184A9" w14:textId="77777777" w:rsidR="00807B28" w:rsidDel="00E01B71" w:rsidRDefault="00807B28">
      <w:pPr>
        <w:pStyle w:val="TOC3"/>
        <w:rPr>
          <w:del w:id="886" w:author="Daniel Allen" w:date="2015-11-24T15:59:00Z"/>
          <w:rFonts w:asciiTheme="minorHAnsi" w:eastAsiaTheme="minorEastAsia" w:hAnsiTheme="minorHAnsi" w:cstheme="minorBidi"/>
          <w:noProof/>
          <w:sz w:val="22"/>
          <w:szCs w:val="22"/>
          <w:lang w:eastAsia="en-CA"/>
        </w:rPr>
      </w:pPr>
      <w:del w:id="887" w:author="Daniel Allen" w:date="2015-11-24T15:59:00Z">
        <w:r w:rsidDel="00E01B71">
          <w:rPr>
            <w:noProof/>
          </w:rPr>
          <w:delText>2.2.7 Hold Application</w:delText>
        </w:r>
        <w:r w:rsidDel="00E01B71">
          <w:rPr>
            <w:noProof/>
          </w:rPr>
          <w:tab/>
        </w:r>
        <w:r w:rsidR="00A6100A" w:rsidDel="00E01B71">
          <w:rPr>
            <w:noProof/>
          </w:rPr>
          <w:delText>8</w:delText>
        </w:r>
      </w:del>
    </w:p>
    <w:p w14:paraId="0E2B1B8B" w14:textId="77777777" w:rsidR="00807B28" w:rsidDel="00E01B71" w:rsidRDefault="00807B28">
      <w:pPr>
        <w:pStyle w:val="TOC3"/>
        <w:rPr>
          <w:del w:id="888" w:author="Daniel Allen" w:date="2015-11-24T15:59:00Z"/>
          <w:rFonts w:asciiTheme="minorHAnsi" w:eastAsiaTheme="minorEastAsia" w:hAnsiTheme="minorHAnsi" w:cstheme="minorBidi"/>
          <w:noProof/>
          <w:sz w:val="22"/>
          <w:szCs w:val="22"/>
          <w:lang w:eastAsia="en-CA"/>
        </w:rPr>
      </w:pPr>
      <w:del w:id="889" w:author="Daniel Allen" w:date="2015-11-24T15:59:00Z">
        <w:r w:rsidDel="00E01B71">
          <w:rPr>
            <w:noProof/>
          </w:rPr>
          <w:delText>2.2.8 Short List</w:delText>
        </w:r>
        <w:r w:rsidDel="00E01B71">
          <w:rPr>
            <w:noProof/>
          </w:rPr>
          <w:tab/>
        </w:r>
        <w:r w:rsidR="00A6100A" w:rsidDel="00E01B71">
          <w:rPr>
            <w:noProof/>
          </w:rPr>
          <w:delText>8</w:delText>
        </w:r>
      </w:del>
    </w:p>
    <w:p w14:paraId="26CC564D" w14:textId="77777777" w:rsidR="00807B28" w:rsidDel="00E01B71" w:rsidRDefault="00807B28">
      <w:pPr>
        <w:pStyle w:val="TOC3"/>
        <w:rPr>
          <w:del w:id="890" w:author="Daniel Allen" w:date="2015-11-24T15:59:00Z"/>
          <w:rFonts w:asciiTheme="minorHAnsi" w:eastAsiaTheme="minorEastAsia" w:hAnsiTheme="minorHAnsi" w:cstheme="minorBidi"/>
          <w:noProof/>
          <w:sz w:val="22"/>
          <w:szCs w:val="22"/>
          <w:lang w:eastAsia="en-CA"/>
        </w:rPr>
      </w:pPr>
      <w:del w:id="891" w:author="Daniel Allen" w:date="2015-11-24T15:59:00Z">
        <w:r w:rsidDel="00E01B71">
          <w:rPr>
            <w:noProof/>
          </w:rPr>
          <w:delText>2.2.9 Interview</w:delText>
        </w:r>
        <w:r w:rsidDel="00E01B71">
          <w:rPr>
            <w:noProof/>
          </w:rPr>
          <w:tab/>
        </w:r>
        <w:r w:rsidR="00A6100A" w:rsidDel="00E01B71">
          <w:rPr>
            <w:noProof/>
          </w:rPr>
          <w:delText>8</w:delText>
        </w:r>
      </w:del>
    </w:p>
    <w:p w14:paraId="0817814C" w14:textId="77777777" w:rsidR="00807B28" w:rsidDel="00E01B71" w:rsidRDefault="00807B28">
      <w:pPr>
        <w:pStyle w:val="TOC3"/>
        <w:rPr>
          <w:del w:id="892" w:author="Daniel Allen" w:date="2015-11-24T15:59:00Z"/>
          <w:rFonts w:asciiTheme="minorHAnsi" w:eastAsiaTheme="minorEastAsia" w:hAnsiTheme="minorHAnsi" w:cstheme="minorBidi"/>
          <w:noProof/>
          <w:sz w:val="22"/>
          <w:szCs w:val="22"/>
          <w:lang w:eastAsia="en-CA"/>
        </w:rPr>
      </w:pPr>
      <w:del w:id="893" w:author="Daniel Allen" w:date="2015-11-24T15:59:00Z">
        <w:r w:rsidDel="00E01B71">
          <w:rPr>
            <w:noProof/>
          </w:rPr>
          <w:delText>2.2.10 Rejected After Interview</w:delText>
        </w:r>
        <w:r w:rsidDel="00E01B71">
          <w:rPr>
            <w:noProof/>
          </w:rPr>
          <w:tab/>
        </w:r>
        <w:r w:rsidR="00A6100A" w:rsidDel="00E01B71">
          <w:rPr>
            <w:noProof/>
          </w:rPr>
          <w:delText>8</w:delText>
        </w:r>
      </w:del>
    </w:p>
    <w:p w14:paraId="08C7F25E" w14:textId="77777777" w:rsidR="00807B28" w:rsidDel="00E01B71" w:rsidRDefault="00807B28">
      <w:pPr>
        <w:pStyle w:val="TOC3"/>
        <w:rPr>
          <w:del w:id="894" w:author="Daniel Allen" w:date="2015-11-24T15:59:00Z"/>
          <w:rFonts w:asciiTheme="minorHAnsi" w:eastAsiaTheme="minorEastAsia" w:hAnsiTheme="minorHAnsi" w:cstheme="minorBidi"/>
          <w:noProof/>
          <w:sz w:val="22"/>
          <w:szCs w:val="22"/>
          <w:lang w:eastAsia="en-CA"/>
        </w:rPr>
      </w:pPr>
      <w:del w:id="895" w:author="Daniel Allen" w:date="2015-11-24T15:59:00Z">
        <w:r w:rsidDel="00E01B71">
          <w:rPr>
            <w:noProof/>
          </w:rPr>
          <w:delText>2.2.11 Job Offered</w:delText>
        </w:r>
        <w:r w:rsidDel="00E01B71">
          <w:rPr>
            <w:noProof/>
          </w:rPr>
          <w:tab/>
        </w:r>
        <w:r w:rsidR="00A6100A" w:rsidDel="00E01B71">
          <w:rPr>
            <w:noProof/>
          </w:rPr>
          <w:delText>8</w:delText>
        </w:r>
      </w:del>
    </w:p>
    <w:p w14:paraId="79A9A4A3" w14:textId="77777777" w:rsidR="00807B28" w:rsidDel="00E01B71" w:rsidRDefault="00807B28">
      <w:pPr>
        <w:pStyle w:val="TOC3"/>
        <w:rPr>
          <w:del w:id="896" w:author="Daniel Allen" w:date="2015-11-24T15:59:00Z"/>
          <w:rFonts w:asciiTheme="minorHAnsi" w:eastAsiaTheme="minorEastAsia" w:hAnsiTheme="minorHAnsi" w:cstheme="minorBidi"/>
          <w:noProof/>
          <w:sz w:val="22"/>
          <w:szCs w:val="22"/>
          <w:lang w:eastAsia="en-CA"/>
        </w:rPr>
      </w:pPr>
      <w:del w:id="897" w:author="Daniel Allen" w:date="2015-11-24T15:59:00Z">
        <w:r w:rsidDel="00E01B71">
          <w:rPr>
            <w:noProof/>
          </w:rPr>
          <w:delText>2.2.12 Job Accepted</w:delText>
        </w:r>
        <w:r w:rsidDel="00E01B71">
          <w:rPr>
            <w:noProof/>
          </w:rPr>
          <w:tab/>
        </w:r>
        <w:r w:rsidR="00A6100A" w:rsidDel="00E01B71">
          <w:rPr>
            <w:noProof/>
          </w:rPr>
          <w:delText>9</w:delText>
        </w:r>
      </w:del>
    </w:p>
    <w:p w14:paraId="7C1DECA9" w14:textId="77777777" w:rsidR="00807B28" w:rsidDel="00E01B71" w:rsidRDefault="00807B28">
      <w:pPr>
        <w:pStyle w:val="TOC3"/>
        <w:rPr>
          <w:del w:id="898" w:author="Daniel Allen" w:date="2015-11-24T15:59:00Z"/>
          <w:rFonts w:asciiTheme="minorHAnsi" w:eastAsiaTheme="minorEastAsia" w:hAnsiTheme="minorHAnsi" w:cstheme="minorBidi"/>
          <w:noProof/>
          <w:sz w:val="22"/>
          <w:szCs w:val="22"/>
          <w:lang w:eastAsia="en-CA"/>
        </w:rPr>
      </w:pPr>
      <w:del w:id="899" w:author="Daniel Allen" w:date="2015-11-24T15:59:00Z">
        <w:r w:rsidDel="00E01B71">
          <w:rPr>
            <w:noProof/>
          </w:rPr>
          <w:delText>2.2.13 Job Declined</w:delText>
        </w:r>
        <w:r w:rsidDel="00E01B71">
          <w:rPr>
            <w:noProof/>
          </w:rPr>
          <w:tab/>
        </w:r>
        <w:r w:rsidR="00A6100A" w:rsidDel="00E01B71">
          <w:rPr>
            <w:noProof/>
          </w:rPr>
          <w:delText>9</w:delText>
        </w:r>
      </w:del>
    </w:p>
    <w:p w14:paraId="230CFB85" w14:textId="77777777" w:rsidR="00807B28" w:rsidDel="00E01B71" w:rsidRDefault="00807B28">
      <w:pPr>
        <w:pStyle w:val="TOC1"/>
        <w:rPr>
          <w:del w:id="900" w:author="Daniel Allen" w:date="2015-11-24T15:59:00Z"/>
          <w:rFonts w:asciiTheme="minorHAnsi" w:eastAsiaTheme="minorEastAsia" w:hAnsiTheme="minorHAnsi" w:cstheme="minorBidi"/>
          <w:noProof/>
          <w:sz w:val="22"/>
          <w:szCs w:val="22"/>
          <w:lang w:eastAsia="en-CA"/>
        </w:rPr>
      </w:pPr>
      <w:del w:id="901" w:author="Daniel Allen" w:date="2015-11-24T15:59:00Z">
        <w:r w:rsidDel="00E01B71">
          <w:rPr>
            <w:noProof/>
          </w:rPr>
          <w:delText>Common Chair Tasks</w:delText>
        </w:r>
        <w:r w:rsidDel="00E01B71">
          <w:rPr>
            <w:noProof/>
          </w:rPr>
          <w:tab/>
        </w:r>
        <w:r w:rsidR="00A6100A" w:rsidDel="00E01B71">
          <w:rPr>
            <w:noProof/>
          </w:rPr>
          <w:delText>9</w:delText>
        </w:r>
      </w:del>
    </w:p>
    <w:p w14:paraId="4419D4FD" w14:textId="77777777" w:rsidR="00807B28" w:rsidDel="00E01B71" w:rsidRDefault="00807B28">
      <w:pPr>
        <w:pStyle w:val="TOC2"/>
        <w:rPr>
          <w:del w:id="902" w:author="Daniel Allen" w:date="2015-11-24T15:59:00Z"/>
          <w:rFonts w:asciiTheme="minorHAnsi" w:eastAsiaTheme="minorEastAsia" w:hAnsiTheme="minorHAnsi" w:cstheme="minorBidi"/>
          <w:sz w:val="22"/>
          <w:szCs w:val="22"/>
          <w:lang w:eastAsia="en-CA"/>
        </w:rPr>
      </w:pPr>
      <w:del w:id="903" w:author="Daniel Allen" w:date="2015-11-24T15:59:00Z">
        <w:r w:rsidDel="00E01B71">
          <w:delText>3.1 Reviewing Applicant Files</w:delText>
        </w:r>
        <w:r w:rsidDel="00E01B71">
          <w:tab/>
        </w:r>
        <w:r w:rsidR="00A6100A" w:rsidDel="00E01B71">
          <w:delText>9</w:delText>
        </w:r>
      </w:del>
    </w:p>
    <w:p w14:paraId="2E0CC62D" w14:textId="77777777" w:rsidR="00807B28" w:rsidDel="00E01B71" w:rsidRDefault="00807B28">
      <w:pPr>
        <w:pStyle w:val="TOC3"/>
        <w:rPr>
          <w:del w:id="904" w:author="Daniel Allen" w:date="2015-11-24T15:59:00Z"/>
          <w:rFonts w:asciiTheme="minorHAnsi" w:eastAsiaTheme="minorEastAsia" w:hAnsiTheme="minorHAnsi" w:cstheme="minorBidi"/>
          <w:noProof/>
          <w:sz w:val="22"/>
          <w:szCs w:val="22"/>
          <w:lang w:eastAsia="en-CA"/>
        </w:rPr>
      </w:pPr>
      <w:del w:id="905" w:author="Daniel Allen" w:date="2015-11-24T15:59:00Z">
        <w:r w:rsidRPr="000102DD" w:rsidDel="00E01B71">
          <w:rPr>
            <w:iCs/>
            <w:noProof/>
          </w:rPr>
          <w:delText>3.1.2 Overview</w:delText>
        </w:r>
        <w:r w:rsidDel="00E01B71">
          <w:rPr>
            <w:noProof/>
          </w:rPr>
          <w:tab/>
        </w:r>
        <w:r w:rsidR="00A6100A" w:rsidDel="00E01B71">
          <w:rPr>
            <w:noProof/>
          </w:rPr>
          <w:delText>9</w:delText>
        </w:r>
      </w:del>
    </w:p>
    <w:p w14:paraId="3B1B8523" w14:textId="77777777" w:rsidR="00807B28" w:rsidDel="00E01B71" w:rsidRDefault="00807B28">
      <w:pPr>
        <w:pStyle w:val="TOC3"/>
        <w:rPr>
          <w:del w:id="906" w:author="Daniel Allen" w:date="2015-11-24T15:59:00Z"/>
          <w:rFonts w:asciiTheme="minorHAnsi" w:eastAsiaTheme="minorEastAsia" w:hAnsiTheme="minorHAnsi" w:cstheme="minorBidi"/>
          <w:noProof/>
          <w:sz w:val="22"/>
          <w:szCs w:val="22"/>
          <w:lang w:eastAsia="en-CA"/>
        </w:rPr>
      </w:pPr>
      <w:del w:id="907" w:author="Daniel Allen" w:date="2015-11-24T15:59:00Z">
        <w:r w:rsidRPr="000102DD" w:rsidDel="00E01B71">
          <w:rPr>
            <w:iCs/>
            <w:noProof/>
          </w:rPr>
          <w:delText>3.1.3 Reviewing Applicant Files</w:delText>
        </w:r>
        <w:r w:rsidDel="00E01B71">
          <w:rPr>
            <w:noProof/>
          </w:rPr>
          <w:tab/>
        </w:r>
        <w:r w:rsidR="00A6100A" w:rsidDel="00E01B71">
          <w:rPr>
            <w:noProof/>
          </w:rPr>
          <w:delText>9</w:delText>
        </w:r>
      </w:del>
    </w:p>
    <w:p w14:paraId="29CF72EC" w14:textId="77777777" w:rsidR="00807B28" w:rsidDel="00E01B71" w:rsidRDefault="00807B28">
      <w:pPr>
        <w:pStyle w:val="TOC2"/>
        <w:rPr>
          <w:del w:id="908" w:author="Daniel Allen" w:date="2015-11-24T15:59:00Z"/>
          <w:rFonts w:asciiTheme="minorHAnsi" w:eastAsiaTheme="minorEastAsia" w:hAnsiTheme="minorHAnsi" w:cstheme="minorBidi"/>
          <w:sz w:val="22"/>
          <w:szCs w:val="22"/>
          <w:lang w:eastAsia="en-CA"/>
        </w:rPr>
      </w:pPr>
      <w:del w:id="909" w:author="Daniel Allen" w:date="2015-11-24T15:59:00Z">
        <w:r w:rsidDel="00E01B71">
          <w:delText>3.2 Creating/Updating Notes on Applicants</w:delText>
        </w:r>
        <w:r w:rsidDel="00E01B71">
          <w:tab/>
        </w:r>
        <w:r w:rsidR="00A6100A" w:rsidDel="00E01B71">
          <w:delText>9</w:delText>
        </w:r>
      </w:del>
    </w:p>
    <w:p w14:paraId="16788E18" w14:textId="77777777" w:rsidR="00807B28" w:rsidDel="00E01B71" w:rsidRDefault="00807B28">
      <w:pPr>
        <w:pStyle w:val="TOC3"/>
        <w:rPr>
          <w:del w:id="910" w:author="Daniel Allen" w:date="2015-11-24T15:59:00Z"/>
          <w:rFonts w:asciiTheme="minorHAnsi" w:eastAsiaTheme="minorEastAsia" w:hAnsiTheme="minorHAnsi" w:cstheme="minorBidi"/>
          <w:noProof/>
          <w:sz w:val="22"/>
          <w:szCs w:val="22"/>
          <w:lang w:eastAsia="en-CA"/>
        </w:rPr>
      </w:pPr>
      <w:del w:id="911" w:author="Daniel Allen" w:date="2015-11-24T15:59:00Z">
        <w:r w:rsidDel="00E01B71">
          <w:rPr>
            <w:noProof/>
          </w:rPr>
          <w:delText>3.2.1 Overview</w:delText>
        </w:r>
        <w:r w:rsidDel="00E01B71">
          <w:rPr>
            <w:noProof/>
          </w:rPr>
          <w:tab/>
        </w:r>
        <w:r w:rsidR="00A6100A" w:rsidDel="00E01B71">
          <w:rPr>
            <w:noProof/>
          </w:rPr>
          <w:delText>9</w:delText>
        </w:r>
      </w:del>
    </w:p>
    <w:p w14:paraId="29EFF7B3" w14:textId="77777777" w:rsidR="00807B28" w:rsidDel="00E01B71" w:rsidRDefault="00807B28">
      <w:pPr>
        <w:pStyle w:val="TOC3"/>
        <w:rPr>
          <w:del w:id="912" w:author="Daniel Allen" w:date="2015-11-24T15:59:00Z"/>
          <w:rFonts w:asciiTheme="minorHAnsi" w:eastAsiaTheme="minorEastAsia" w:hAnsiTheme="minorHAnsi" w:cstheme="minorBidi"/>
          <w:noProof/>
          <w:sz w:val="22"/>
          <w:szCs w:val="22"/>
          <w:lang w:eastAsia="en-CA"/>
        </w:rPr>
      </w:pPr>
      <w:del w:id="913" w:author="Daniel Allen" w:date="2015-11-24T15:59:00Z">
        <w:r w:rsidDel="00E01B71">
          <w:rPr>
            <w:noProof/>
          </w:rPr>
          <w:delText>3.2.2 Creating or Updating a Note</w:delText>
        </w:r>
        <w:r w:rsidDel="00E01B71">
          <w:rPr>
            <w:noProof/>
          </w:rPr>
          <w:tab/>
        </w:r>
        <w:r w:rsidR="00A6100A" w:rsidDel="00E01B71">
          <w:rPr>
            <w:noProof/>
          </w:rPr>
          <w:delText>10</w:delText>
        </w:r>
      </w:del>
    </w:p>
    <w:p w14:paraId="75FE64B7" w14:textId="77777777" w:rsidR="00807B28" w:rsidDel="00E01B71" w:rsidRDefault="00807B28">
      <w:pPr>
        <w:pStyle w:val="TOC3"/>
        <w:rPr>
          <w:del w:id="914" w:author="Daniel Allen" w:date="2015-11-24T15:59:00Z"/>
          <w:rFonts w:asciiTheme="minorHAnsi" w:eastAsiaTheme="minorEastAsia" w:hAnsiTheme="minorHAnsi" w:cstheme="minorBidi"/>
          <w:noProof/>
          <w:sz w:val="22"/>
          <w:szCs w:val="22"/>
          <w:lang w:eastAsia="en-CA"/>
        </w:rPr>
      </w:pPr>
      <w:del w:id="915" w:author="Daniel Allen" w:date="2015-11-24T15:59:00Z">
        <w:r w:rsidDel="00E01B71">
          <w:rPr>
            <w:noProof/>
          </w:rPr>
          <w:delText>3.2.3 Reading Notes on a File</w:delText>
        </w:r>
        <w:r w:rsidDel="00E01B71">
          <w:rPr>
            <w:noProof/>
          </w:rPr>
          <w:tab/>
        </w:r>
        <w:r w:rsidR="00A6100A" w:rsidDel="00E01B71">
          <w:rPr>
            <w:noProof/>
          </w:rPr>
          <w:delText>13</w:delText>
        </w:r>
      </w:del>
    </w:p>
    <w:p w14:paraId="3B6AC6C1" w14:textId="77777777" w:rsidR="00807B28" w:rsidDel="00E01B71" w:rsidRDefault="00807B28">
      <w:pPr>
        <w:pStyle w:val="TOC2"/>
        <w:rPr>
          <w:del w:id="916" w:author="Daniel Allen" w:date="2015-11-24T15:59:00Z"/>
          <w:rFonts w:asciiTheme="minorHAnsi" w:eastAsiaTheme="minorEastAsia" w:hAnsiTheme="minorHAnsi" w:cstheme="minorBidi"/>
          <w:sz w:val="22"/>
          <w:szCs w:val="22"/>
          <w:lang w:eastAsia="en-CA"/>
        </w:rPr>
      </w:pPr>
      <w:del w:id="917" w:author="Daniel Allen" w:date="2015-11-24T15:59:00Z">
        <w:r w:rsidDel="00E01B71">
          <w:delText>3.3 Changing an Applicant's Status</w:delText>
        </w:r>
        <w:r w:rsidDel="00E01B71">
          <w:tab/>
        </w:r>
        <w:r w:rsidR="00A6100A" w:rsidDel="00E01B71">
          <w:delText>13</w:delText>
        </w:r>
      </w:del>
    </w:p>
    <w:p w14:paraId="0A57A0C6" w14:textId="77777777" w:rsidR="00807B28" w:rsidDel="00E01B71" w:rsidRDefault="00807B28">
      <w:pPr>
        <w:pStyle w:val="TOC3"/>
        <w:rPr>
          <w:del w:id="918" w:author="Daniel Allen" w:date="2015-11-24T15:59:00Z"/>
          <w:rFonts w:asciiTheme="minorHAnsi" w:eastAsiaTheme="minorEastAsia" w:hAnsiTheme="minorHAnsi" w:cstheme="minorBidi"/>
          <w:noProof/>
          <w:sz w:val="22"/>
          <w:szCs w:val="22"/>
          <w:lang w:eastAsia="en-CA"/>
        </w:rPr>
      </w:pPr>
      <w:del w:id="919" w:author="Daniel Allen" w:date="2015-11-24T15:59:00Z">
        <w:r w:rsidDel="00E01B71">
          <w:rPr>
            <w:noProof/>
          </w:rPr>
          <w:delText>3.3.1 Changing an Applicant's Status</w:delText>
        </w:r>
        <w:r w:rsidDel="00E01B71">
          <w:rPr>
            <w:noProof/>
          </w:rPr>
          <w:tab/>
        </w:r>
        <w:r w:rsidR="00A6100A" w:rsidDel="00E01B71">
          <w:rPr>
            <w:noProof/>
          </w:rPr>
          <w:delText>13</w:delText>
        </w:r>
      </w:del>
    </w:p>
    <w:p w14:paraId="5EBF8A6B" w14:textId="77777777" w:rsidR="00807B28" w:rsidDel="00E01B71" w:rsidRDefault="00807B28">
      <w:pPr>
        <w:pStyle w:val="TOC3"/>
        <w:rPr>
          <w:del w:id="920" w:author="Daniel Allen" w:date="2015-11-24T15:59:00Z"/>
          <w:rFonts w:asciiTheme="minorHAnsi" w:eastAsiaTheme="minorEastAsia" w:hAnsiTheme="minorHAnsi" w:cstheme="minorBidi"/>
          <w:noProof/>
          <w:sz w:val="22"/>
          <w:szCs w:val="22"/>
          <w:lang w:eastAsia="en-CA"/>
        </w:rPr>
      </w:pPr>
      <w:del w:id="921" w:author="Daniel Allen" w:date="2015-11-24T15:59:00Z">
        <w:r w:rsidDel="00E01B71">
          <w:rPr>
            <w:noProof/>
          </w:rPr>
          <w:delText>3.3.2 Changing Multiple Applicant Statuses</w:delText>
        </w:r>
        <w:r w:rsidDel="00E01B71">
          <w:rPr>
            <w:noProof/>
          </w:rPr>
          <w:tab/>
        </w:r>
        <w:r w:rsidR="00A6100A" w:rsidDel="00E01B71">
          <w:rPr>
            <w:noProof/>
          </w:rPr>
          <w:delText>15</w:delText>
        </w:r>
      </w:del>
    </w:p>
    <w:p w14:paraId="752E1770" w14:textId="77777777" w:rsidR="00807B28" w:rsidDel="00E01B71" w:rsidRDefault="00807B28">
      <w:pPr>
        <w:pStyle w:val="TOC3"/>
        <w:rPr>
          <w:del w:id="922" w:author="Daniel Allen" w:date="2015-11-24T15:59:00Z"/>
          <w:rFonts w:asciiTheme="minorHAnsi" w:eastAsiaTheme="minorEastAsia" w:hAnsiTheme="minorHAnsi" w:cstheme="minorBidi"/>
          <w:noProof/>
          <w:sz w:val="22"/>
          <w:szCs w:val="22"/>
          <w:lang w:eastAsia="en-CA"/>
        </w:rPr>
      </w:pPr>
      <w:del w:id="923" w:author="Daniel Allen" w:date="2015-11-24T15:59:00Z">
        <w:r w:rsidDel="00E01B71">
          <w:rPr>
            <w:noProof/>
          </w:rPr>
          <w:delText>3.3.3 Viewing an Applicant's Status</w:delText>
        </w:r>
        <w:r w:rsidDel="00E01B71">
          <w:rPr>
            <w:noProof/>
          </w:rPr>
          <w:tab/>
        </w:r>
        <w:r w:rsidR="00A6100A" w:rsidDel="00E01B71">
          <w:rPr>
            <w:noProof/>
          </w:rPr>
          <w:delText>18</w:delText>
        </w:r>
      </w:del>
    </w:p>
    <w:p w14:paraId="04462B76" w14:textId="77777777" w:rsidR="00807B28" w:rsidDel="00E01B71" w:rsidRDefault="00807B28">
      <w:pPr>
        <w:pStyle w:val="TOC2"/>
        <w:rPr>
          <w:del w:id="924" w:author="Daniel Allen" w:date="2015-11-24T15:59:00Z"/>
          <w:rFonts w:asciiTheme="minorHAnsi" w:eastAsiaTheme="minorEastAsia" w:hAnsiTheme="minorHAnsi" w:cstheme="minorBidi"/>
          <w:sz w:val="22"/>
          <w:szCs w:val="22"/>
          <w:lang w:eastAsia="en-CA"/>
        </w:rPr>
      </w:pPr>
      <w:del w:id="925" w:author="Daniel Allen" w:date="2015-11-24T15:59:00Z">
        <w:r w:rsidDel="00E01B71">
          <w:delText>3.4 Applying Labels to Applicants</w:delText>
        </w:r>
        <w:r w:rsidDel="00E01B71">
          <w:tab/>
        </w:r>
        <w:r w:rsidR="00A6100A" w:rsidDel="00E01B71">
          <w:delText>18</w:delText>
        </w:r>
      </w:del>
    </w:p>
    <w:p w14:paraId="12FE0671" w14:textId="77777777" w:rsidR="00807B28" w:rsidDel="00E01B71" w:rsidRDefault="00807B28">
      <w:pPr>
        <w:pStyle w:val="TOC3"/>
        <w:rPr>
          <w:del w:id="926" w:author="Daniel Allen" w:date="2015-11-24T15:59:00Z"/>
          <w:rFonts w:asciiTheme="minorHAnsi" w:eastAsiaTheme="minorEastAsia" w:hAnsiTheme="minorHAnsi" w:cstheme="minorBidi"/>
          <w:noProof/>
          <w:sz w:val="22"/>
          <w:szCs w:val="22"/>
          <w:lang w:eastAsia="en-CA"/>
        </w:rPr>
      </w:pPr>
      <w:del w:id="927" w:author="Daniel Allen" w:date="2015-11-24T15:59:00Z">
        <w:r w:rsidDel="00E01B71">
          <w:rPr>
            <w:noProof/>
          </w:rPr>
          <w:delText>3.4.1 Overview</w:delText>
        </w:r>
        <w:r w:rsidDel="00E01B71">
          <w:rPr>
            <w:noProof/>
          </w:rPr>
          <w:tab/>
        </w:r>
        <w:r w:rsidR="00A6100A" w:rsidDel="00E01B71">
          <w:rPr>
            <w:noProof/>
          </w:rPr>
          <w:delText>18</w:delText>
        </w:r>
      </w:del>
    </w:p>
    <w:p w14:paraId="3649D5D9" w14:textId="77777777" w:rsidR="00807B28" w:rsidDel="00E01B71" w:rsidRDefault="00807B28">
      <w:pPr>
        <w:pStyle w:val="TOC3"/>
        <w:rPr>
          <w:del w:id="928" w:author="Daniel Allen" w:date="2015-11-24T15:59:00Z"/>
          <w:rFonts w:asciiTheme="minorHAnsi" w:eastAsiaTheme="minorEastAsia" w:hAnsiTheme="minorHAnsi" w:cstheme="minorBidi"/>
          <w:noProof/>
          <w:sz w:val="22"/>
          <w:szCs w:val="22"/>
          <w:lang w:eastAsia="en-CA"/>
        </w:rPr>
      </w:pPr>
      <w:del w:id="929" w:author="Daniel Allen" w:date="2015-11-24T15:59:00Z">
        <w:r w:rsidDel="00E01B71">
          <w:rPr>
            <w:noProof/>
          </w:rPr>
          <w:delText>3.4.2 Applying a label to applicants</w:delText>
        </w:r>
        <w:r w:rsidDel="00E01B71">
          <w:rPr>
            <w:noProof/>
          </w:rPr>
          <w:tab/>
        </w:r>
        <w:r w:rsidR="00A6100A" w:rsidDel="00E01B71">
          <w:rPr>
            <w:noProof/>
          </w:rPr>
          <w:delText>18</w:delText>
        </w:r>
      </w:del>
    </w:p>
    <w:p w14:paraId="499DB388" w14:textId="77777777" w:rsidR="00807B28" w:rsidDel="00E01B71" w:rsidRDefault="00807B28">
      <w:pPr>
        <w:pStyle w:val="TOC2"/>
        <w:rPr>
          <w:del w:id="930" w:author="Daniel Allen" w:date="2015-11-24T15:59:00Z"/>
          <w:rFonts w:asciiTheme="minorHAnsi" w:eastAsiaTheme="minorEastAsia" w:hAnsiTheme="minorHAnsi" w:cstheme="minorBidi"/>
          <w:sz w:val="22"/>
          <w:szCs w:val="22"/>
          <w:lang w:eastAsia="en-CA"/>
        </w:rPr>
      </w:pPr>
      <w:del w:id="931" w:author="Daniel Allen" w:date="2015-11-24T15:59:00Z">
        <w:r w:rsidDel="00E01B71">
          <w:delText>3.5 Archiving/ Un-archiving an Application</w:delText>
        </w:r>
        <w:r w:rsidDel="00E01B71">
          <w:tab/>
        </w:r>
        <w:r w:rsidR="00A6100A" w:rsidDel="00E01B71">
          <w:delText>21</w:delText>
        </w:r>
      </w:del>
    </w:p>
    <w:p w14:paraId="41FD501B" w14:textId="77777777" w:rsidR="00807B28" w:rsidDel="00E01B71" w:rsidRDefault="00807B28">
      <w:pPr>
        <w:pStyle w:val="TOC3"/>
        <w:rPr>
          <w:del w:id="932" w:author="Daniel Allen" w:date="2015-11-24T15:59:00Z"/>
          <w:rFonts w:asciiTheme="minorHAnsi" w:eastAsiaTheme="minorEastAsia" w:hAnsiTheme="minorHAnsi" w:cstheme="minorBidi"/>
          <w:noProof/>
          <w:sz w:val="22"/>
          <w:szCs w:val="22"/>
          <w:lang w:eastAsia="en-CA"/>
        </w:rPr>
      </w:pPr>
      <w:del w:id="933" w:author="Daniel Allen" w:date="2015-11-24T15:59:00Z">
        <w:r w:rsidDel="00E01B71">
          <w:rPr>
            <w:noProof/>
          </w:rPr>
          <w:delText>3.5.1 Overview</w:delText>
        </w:r>
        <w:r w:rsidDel="00E01B71">
          <w:rPr>
            <w:noProof/>
          </w:rPr>
          <w:tab/>
        </w:r>
        <w:r w:rsidR="00A6100A" w:rsidDel="00E01B71">
          <w:rPr>
            <w:noProof/>
          </w:rPr>
          <w:delText>21</w:delText>
        </w:r>
      </w:del>
    </w:p>
    <w:p w14:paraId="2DF704A2" w14:textId="77777777" w:rsidR="00807B28" w:rsidDel="00E01B71" w:rsidRDefault="00807B28">
      <w:pPr>
        <w:pStyle w:val="TOC3"/>
        <w:rPr>
          <w:del w:id="934" w:author="Daniel Allen" w:date="2015-11-24T15:59:00Z"/>
          <w:rFonts w:asciiTheme="minorHAnsi" w:eastAsiaTheme="minorEastAsia" w:hAnsiTheme="minorHAnsi" w:cstheme="minorBidi"/>
          <w:noProof/>
          <w:sz w:val="22"/>
          <w:szCs w:val="22"/>
          <w:lang w:eastAsia="en-CA"/>
        </w:rPr>
      </w:pPr>
      <w:del w:id="935" w:author="Daniel Allen" w:date="2015-11-24T15:59:00Z">
        <w:r w:rsidDel="00E01B71">
          <w:rPr>
            <w:noProof/>
          </w:rPr>
          <w:delText>3.5.2 Archiving an Application</w:delText>
        </w:r>
        <w:r w:rsidDel="00E01B71">
          <w:rPr>
            <w:noProof/>
          </w:rPr>
          <w:tab/>
        </w:r>
        <w:r w:rsidR="00A6100A" w:rsidDel="00E01B71">
          <w:rPr>
            <w:noProof/>
          </w:rPr>
          <w:delText>21</w:delText>
        </w:r>
      </w:del>
    </w:p>
    <w:p w14:paraId="7879991C" w14:textId="77777777" w:rsidR="00807B28" w:rsidDel="00E01B71" w:rsidRDefault="00807B28">
      <w:pPr>
        <w:pStyle w:val="TOC3"/>
        <w:rPr>
          <w:del w:id="936" w:author="Daniel Allen" w:date="2015-11-24T15:59:00Z"/>
          <w:rFonts w:asciiTheme="minorHAnsi" w:eastAsiaTheme="minorEastAsia" w:hAnsiTheme="minorHAnsi" w:cstheme="minorBidi"/>
          <w:noProof/>
          <w:sz w:val="22"/>
          <w:szCs w:val="22"/>
          <w:lang w:eastAsia="en-CA"/>
        </w:rPr>
      </w:pPr>
      <w:del w:id="937" w:author="Daniel Allen" w:date="2015-11-24T15:59:00Z">
        <w:r w:rsidDel="00E01B71">
          <w:rPr>
            <w:noProof/>
          </w:rPr>
          <w:delText>3.5.3 Un-archiving an Application</w:delText>
        </w:r>
        <w:r w:rsidDel="00E01B71">
          <w:rPr>
            <w:noProof/>
          </w:rPr>
          <w:tab/>
        </w:r>
        <w:r w:rsidR="00A6100A" w:rsidDel="00E01B71">
          <w:rPr>
            <w:noProof/>
          </w:rPr>
          <w:delText>22</w:delText>
        </w:r>
      </w:del>
    </w:p>
    <w:p w14:paraId="6BF3B457" w14:textId="77777777" w:rsidR="00807B28" w:rsidDel="00E01B71" w:rsidRDefault="00807B28">
      <w:pPr>
        <w:pStyle w:val="TOC3"/>
        <w:rPr>
          <w:del w:id="938" w:author="Daniel Allen" w:date="2015-11-24T15:59:00Z"/>
          <w:rFonts w:asciiTheme="minorHAnsi" w:eastAsiaTheme="minorEastAsia" w:hAnsiTheme="minorHAnsi" w:cstheme="minorBidi"/>
          <w:noProof/>
          <w:sz w:val="22"/>
          <w:szCs w:val="22"/>
          <w:lang w:eastAsia="en-CA"/>
        </w:rPr>
      </w:pPr>
      <w:del w:id="939" w:author="Daniel Allen" w:date="2015-11-24T15:59:00Z">
        <w:r w:rsidDel="00E01B71">
          <w:rPr>
            <w:noProof/>
          </w:rPr>
          <w:delText>3.4.4 Viewing Archived Applicants</w:delText>
        </w:r>
        <w:r w:rsidDel="00E01B71">
          <w:rPr>
            <w:noProof/>
          </w:rPr>
          <w:tab/>
        </w:r>
        <w:r w:rsidR="00A6100A" w:rsidDel="00E01B71">
          <w:rPr>
            <w:noProof/>
          </w:rPr>
          <w:delText>23</w:delText>
        </w:r>
      </w:del>
    </w:p>
    <w:p w14:paraId="7F5A6078" w14:textId="77777777" w:rsidR="00807B28" w:rsidDel="00E01B71" w:rsidRDefault="00807B28">
      <w:pPr>
        <w:pStyle w:val="TOC2"/>
        <w:rPr>
          <w:del w:id="940" w:author="Daniel Allen" w:date="2015-11-24T15:59:00Z"/>
          <w:rFonts w:asciiTheme="minorHAnsi" w:eastAsiaTheme="minorEastAsia" w:hAnsiTheme="minorHAnsi" w:cstheme="minorBidi"/>
          <w:sz w:val="22"/>
          <w:szCs w:val="22"/>
          <w:lang w:eastAsia="en-CA"/>
        </w:rPr>
      </w:pPr>
      <w:del w:id="941" w:author="Daniel Allen" w:date="2015-11-24T15:59:00Z">
        <w:r w:rsidDel="00E01B71">
          <w:delText>3.6 Rejecting and Freezing Applications</w:delText>
        </w:r>
        <w:r w:rsidDel="00E01B71">
          <w:tab/>
        </w:r>
        <w:r w:rsidR="00A6100A" w:rsidDel="00E01B71">
          <w:delText>23</w:delText>
        </w:r>
      </w:del>
    </w:p>
    <w:p w14:paraId="4933C6F7" w14:textId="77777777" w:rsidR="00807B28" w:rsidDel="00E01B71" w:rsidRDefault="00807B28">
      <w:pPr>
        <w:pStyle w:val="TOC3"/>
        <w:rPr>
          <w:del w:id="942" w:author="Daniel Allen" w:date="2015-11-24T15:59:00Z"/>
          <w:rFonts w:asciiTheme="minorHAnsi" w:eastAsiaTheme="minorEastAsia" w:hAnsiTheme="minorHAnsi" w:cstheme="minorBidi"/>
          <w:noProof/>
          <w:sz w:val="22"/>
          <w:szCs w:val="22"/>
          <w:lang w:eastAsia="en-CA"/>
        </w:rPr>
      </w:pPr>
      <w:del w:id="943" w:author="Daniel Allen" w:date="2015-11-24T15:59:00Z">
        <w:r w:rsidDel="00E01B71">
          <w:rPr>
            <w:noProof/>
          </w:rPr>
          <w:delText>3.6.1 Overview</w:delText>
        </w:r>
        <w:r w:rsidDel="00E01B71">
          <w:rPr>
            <w:noProof/>
          </w:rPr>
          <w:tab/>
        </w:r>
        <w:r w:rsidR="00A6100A" w:rsidDel="00E01B71">
          <w:rPr>
            <w:noProof/>
          </w:rPr>
          <w:delText>23</w:delText>
        </w:r>
      </w:del>
    </w:p>
    <w:p w14:paraId="6264D6CF" w14:textId="77777777" w:rsidR="00807B28" w:rsidDel="00E01B71" w:rsidRDefault="00807B28">
      <w:pPr>
        <w:pStyle w:val="TOC3"/>
        <w:rPr>
          <w:del w:id="944" w:author="Daniel Allen" w:date="2015-11-24T15:59:00Z"/>
          <w:rFonts w:asciiTheme="minorHAnsi" w:eastAsiaTheme="minorEastAsia" w:hAnsiTheme="minorHAnsi" w:cstheme="minorBidi"/>
          <w:noProof/>
          <w:sz w:val="22"/>
          <w:szCs w:val="22"/>
          <w:lang w:eastAsia="en-CA"/>
        </w:rPr>
      </w:pPr>
      <w:del w:id="945" w:author="Daniel Allen" w:date="2015-11-24T15:59:00Z">
        <w:r w:rsidDel="00E01B71">
          <w:rPr>
            <w:noProof/>
          </w:rPr>
          <w:delText>3.6.2 Rejecting an Application</w:delText>
        </w:r>
        <w:r w:rsidDel="00E01B71">
          <w:rPr>
            <w:noProof/>
          </w:rPr>
          <w:tab/>
        </w:r>
        <w:r w:rsidR="00A6100A" w:rsidDel="00E01B71">
          <w:rPr>
            <w:noProof/>
          </w:rPr>
          <w:delText>24</w:delText>
        </w:r>
      </w:del>
    </w:p>
    <w:p w14:paraId="51919E50" w14:textId="77777777" w:rsidR="00807B28" w:rsidDel="00E01B71" w:rsidRDefault="00807B28">
      <w:pPr>
        <w:pStyle w:val="TOC3"/>
        <w:rPr>
          <w:del w:id="946" w:author="Daniel Allen" w:date="2015-11-24T15:59:00Z"/>
          <w:rFonts w:asciiTheme="minorHAnsi" w:eastAsiaTheme="minorEastAsia" w:hAnsiTheme="minorHAnsi" w:cstheme="minorBidi"/>
          <w:noProof/>
          <w:sz w:val="22"/>
          <w:szCs w:val="22"/>
          <w:lang w:eastAsia="en-CA"/>
        </w:rPr>
      </w:pPr>
      <w:del w:id="947" w:author="Daniel Allen" w:date="2015-11-24T15:59:00Z">
        <w:r w:rsidDel="00E01B71">
          <w:rPr>
            <w:noProof/>
          </w:rPr>
          <w:delText>3.6.3 How to Freeze an Application</w:delText>
        </w:r>
        <w:r w:rsidDel="00E01B71">
          <w:rPr>
            <w:noProof/>
          </w:rPr>
          <w:tab/>
        </w:r>
        <w:r w:rsidR="00A6100A" w:rsidDel="00E01B71">
          <w:rPr>
            <w:noProof/>
          </w:rPr>
          <w:delText>25</w:delText>
        </w:r>
      </w:del>
    </w:p>
    <w:p w14:paraId="5A73381B" w14:textId="77777777" w:rsidR="00807B28" w:rsidDel="00E01B71" w:rsidRDefault="00807B28">
      <w:pPr>
        <w:pStyle w:val="TOC2"/>
        <w:rPr>
          <w:del w:id="948" w:author="Daniel Allen" w:date="2015-11-24T15:59:00Z"/>
          <w:rFonts w:asciiTheme="minorHAnsi" w:eastAsiaTheme="minorEastAsia" w:hAnsiTheme="minorHAnsi" w:cstheme="minorBidi"/>
          <w:sz w:val="22"/>
          <w:szCs w:val="22"/>
          <w:lang w:eastAsia="en-CA"/>
        </w:rPr>
      </w:pPr>
      <w:del w:id="949" w:author="Daniel Allen" w:date="2015-11-24T15:59:00Z">
        <w:r w:rsidDel="00E01B71">
          <w:delText>3.7 Sorting Applicants within a Job</w:delText>
        </w:r>
        <w:r w:rsidDel="00E01B71">
          <w:tab/>
        </w:r>
        <w:r w:rsidR="00A6100A" w:rsidDel="00E01B71">
          <w:delText>26</w:delText>
        </w:r>
      </w:del>
    </w:p>
    <w:p w14:paraId="113C43DF" w14:textId="77777777" w:rsidR="00807B28" w:rsidDel="00E01B71" w:rsidRDefault="00807B28">
      <w:pPr>
        <w:pStyle w:val="TOC1"/>
        <w:rPr>
          <w:del w:id="950" w:author="Daniel Allen" w:date="2015-11-24T15:59:00Z"/>
          <w:rFonts w:asciiTheme="minorHAnsi" w:eastAsiaTheme="minorEastAsia" w:hAnsiTheme="minorHAnsi" w:cstheme="minorBidi"/>
          <w:noProof/>
          <w:sz w:val="22"/>
          <w:szCs w:val="22"/>
          <w:lang w:eastAsia="en-CA"/>
        </w:rPr>
      </w:pPr>
      <w:del w:id="951" w:author="Daniel Allen" w:date="2015-11-24T15:59:00Z">
        <w:r w:rsidDel="00E01B71">
          <w:rPr>
            <w:noProof/>
          </w:rPr>
          <w:delText>Chair Admin Tasks</w:delText>
        </w:r>
        <w:r w:rsidDel="00E01B71">
          <w:rPr>
            <w:noProof/>
          </w:rPr>
          <w:tab/>
        </w:r>
        <w:r w:rsidR="00A6100A" w:rsidDel="00E01B71">
          <w:rPr>
            <w:noProof/>
          </w:rPr>
          <w:delText>26</w:delText>
        </w:r>
      </w:del>
    </w:p>
    <w:p w14:paraId="5004703E" w14:textId="77777777" w:rsidR="00807B28" w:rsidDel="00E01B71" w:rsidRDefault="00807B28">
      <w:pPr>
        <w:pStyle w:val="TOC2"/>
        <w:rPr>
          <w:del w:id="952" w:author="Daniel Allen" w:date="2015-11-24T15:59:00Z"/>
          <w:rFonts w:asciiTheme="minorHAnsi" w:eastAsiaTheme="minorEastAsia" w:hAnsiTheme="minorHAnsi" w:cstheme="minorBidi"/>
          <w:sz w:val="22"/>
          <w:szCs w:val="22"/>
          <w:lang w:eastAsia="en-CA"/>
        </w:rPr>
      </w:pPr>
      <w:del w:id="953" w:author="Daniel Allen" w:date="2015-11-24T15:59:00Z">
        <w:r w:rsidDel="00E01B71">
          <w:delText>4.1 Job Management</w:delText>
        </w:r>
        <w:r w:rsidDel="00E01B71">
          <w:tab/>
        </w:r>
        <w:r w:rsidR="00A6100A" w:rsidDel="00E01B71">
          <w:delText>27</w:delText>
        </w:r>
      </w:del>
    </w:p>
    <w:p w14:paraId="5552D722" w14:textId="77777777" w:rsidR="00807B28" w:rsidDel="00E01B71" w:rsidRDefault="00807B28">
      <w:pPr>
        <w:pStyle w:val="TOC3"/>
        <w:rPr>
          <w:del w:id="954" w:author="Daniel Allen" w:date="2015-11-24T15:59:00Z"/>
          <w:rFonts w:asciiTheme="minorHAnsi" w:eastAsiaTheme="minorEastAsia" w:hAnsiTheme="minorHAnsi" w:cstheme="minorBidi"/>
          <w:noProof/>
          <w:sz w:val="22"/>
          <w:szCs w:val="22"/>
          <w:lang w:eastAsia="en-CA"/>
        </w:rPr>
      </w:pPr>
      <w:del w:id="955" w:author="Daniel Allen" w:date="2015-11-24T15:59:00Z">
        <w:r w:rsidDel="00E01B71">
          <w:rPr>
            <w:noProof/>
          </w:rPr>
          <w:delText>4.1.1 Required Fields Explained</w:delText>
        </w:r>
        <w:r w:rsidDel="00E01B71">
          <w:rPr>
            <w:noProof/>
          </w:rPr>
          <w:tab/>
        </w:r>
        <w:r w:rsidR="00A6100A" w:rsidDel="00E01B71">
          <w:rPr>
            <w:noProof/>
          </w:rPr>
          <w:delText>27</w:delText>
        </w:r>
      </w:del>
    </w:p>
    <w:p w14:paraId="661420AC" w14:textId="77777777" w:rsidR="00807B28" w:rsidDel="00E01B71" w:rsidRDefault="00807B28">
      <w:pPr>
        <w:pStyle w:val="TOC4"/>
        <w:rPr>
          <w:del w:id="956" w:author="Daniel Allen" w:date="2015-11-24T15:59:00Z"/>
          <w:rFonts w:asciiTheme="minorHAnsi" w:eastAsiaTheme="minorEastAsia" w:hAnsiTheme="minorHAnsi" w:cstheme="minorBidi"/>
          <w:sz w:val="22"/>
          <w:szCs w:val="22"/>
          <w:lang w:eastAsia="en-CA"/>
        </w:rPr>
      </w:pPr>
      <w:del w:id="957" w:author="Daniel Allen" w:date="2015-11-24T15:59:00Z">
        <w:r w:rsidDel="00E01B71">
          <w:delText>4.1.1.2 Job Type</w:delText>
        </w:r>
        <w:r w:rsidDel="00E01B71">
          <w:tab/>
        </w:r>
        <w:r w:rsidR="00A6100A" w:rsidDel="00E01B71">
          <w:delText>27</w:delText>
        </w:r>
      </w:del>
    </w:p>
    <w:p w14:paraId="2D3640D9" w14:textId="77777777" w:rsidR="00807B28" w:rsidDel="00E01B71" w:rsidRDefault="00807B28">
      <w:pPr>
        <w:pStyle w:val="TOC4"/>
        <w:rPr>
          <w:del w:id="958" w:author="Daniel Allen" w:date="2015-11-24T15:59:00Z"/>
          <w:rFonts w:asciiTheme="minorHAnsi" w:eastAsiaTheme="minorEastAsia" w:hAnsiTheme="minorHAnsi" w:cstheme="minorBidi"/>
          <w:sz w:val="22"/>
          <w:szCs w:val="22"/>
          <w:lang w:eastAsia="en-CA"/>
        </w:rPr>
      </w:pPr>
      <w:del w:id="959" w:author="Daniel Allen" w:date="2015-11-24T15:59:00Z">
        <w:r w:rsidDel="00E01B71">
          <w:delText>4.1.1.3 Description</w:delText>
        </w:r>
        <w:r w:rsidDel="00E01B71">
          <w:tab/>
        </w:r>
        <w:r w:rsidR="00A6100A" w:rsidDel="00E01B71">
          <w:delText>27</w:delText>
        </w:r>
      </w:del>
    </w:p>
    <w:p w14:paraId="1562A0EC" w14:textId="77777777" w:rsidR="00807B28" w:rsidDel="00E01B71" w:rsidRDefault="00807B28">
      <w:pPr>
        <w:pStyle w:val="TOC4"/>
        <w:rPr>
          <w:del w:id="960" w:author="Daniel Allen" w:date="2015-11-24T15:59:00Z"/>
          <w:rFonts w:asciiTheme="minorHAnsi" w:eastAsiaTheme="minorEastAsia" w:hAnsiTheme="minorHAnsi" w:cstheme="minorBidi"/>
          <w:sz w:val="22"/>
          <w:szCs w:val="22"/>
          <w:lang w:eastAsia="en-CA"/>
        </w:rPr>
      </w:pPr>
      <w:del w:id="961" w:author="Daniel Allen" w:date="2015-11-24T15:59:00Z">
        <w:r w:rsidDel="00E01B71">
          <w:delText>4.1.1.4 Visibility</w:delText>
        </w:r>
        <w:r w:rsidDel="00E01B71">
          <w:tab/>
        </w:r>
        <w:r w:rsidR="00A6100A" w:rsidDel="00E01B71">
          <w:delText>27</w:delText>
        </w:r>
      </w:del>
    </w:p>
    <w:p w14:paraId="03C43A48" w14:textId="77777777" w:rsidR="00807B28" w:rsidDel="00E01B71" w:rsidRDefault="00807B28">
      <w:pPr>
        <w:pStyle w:val="TOC3"/>
        <w:rPr>
          <w:del w:id="962" w:author="Daniel Allen" w:date="2015-11-24T15:59:00Z"/>
          <w:rFonts w:asciiTheme="minorHAnsi" w:eastAsiaTheme="minorEastAsia" w:hAnsiTheme="minorHAnsi" w:cstheme="minorBidi"/>
          <w:noProof/>
          <w:sz w:val="22"/>
          <w:szCs w:val="22"/>
          <w:lang w:eastAsia="en-CA"/>
        </w:rPr>
      </w:pPr>
      <w:del w:id="963" w:author="Daniel Allen" w:date="2015-11-24T15:59:00Z">
        <w:r w:rsidDel="00E01B71">
          <w:rPr>
            <w:noProof/>
          </w:rPr>
          <w:delText>4.1.1.5 Custom Rejection Letter</w:delText>
        </w:r>
        <w:r w:rsidDel="00E01B71">
          <w:rPr>
            <w:noProof/>
          </w:rPr>
          <w:tab/>
        </w:r>
        <w:r w:rsidR="00A6100A" w:rsidDel="00E01B71">
          <w:rPr>
            <w:noProof/>
          </w:rPr>
          <w:delText>27</w:delText>
        </w:r>
      </w:del>
    </w:p>
    <w:p w14:paraId="19FC86A5" w14:textId="77777777" w:rsidR="00807B28" w:rsidDel="00E01B71" w:rsidRDefault="00807B28">
      <w:pPr>
        <w:pStyle w:val="TOC3"/>
        <w:rPr>
          <w:del w:id="964" w:author="Daniel Allen" w:date="2015-11-24T15:59:00Z"/>
          <w:rFonts w:asciiTheme="minorHAnsi" w:eastAsiaTheme="minorEastAsia" w:hAnsiTheme="minorHAnsi" w:cstheme="minorBidi"/>
          <w:noProof/>
          <w:sz w:val="22"/>
          <w:szCs w:val="22"/>
          <w:lang w:eastAsia="en-CA"/>
        </w:rPr>
      </w:pPr>
      <w:del w:id="965" w:author="Daniel Allen" w:date="2015-11-24T15:59:00Z">
        <w:r w:rsidDel="00E01B71">
          <w:rPr>
            <w:noProof/>
          </w:rPr>
          <w:delText>4.1.1.6 Editable Rejection Letter</w:delText>
        </w:r>
        <w:r w:rsidDel="00E01B71">
          <w:rPr>
            <w:noProof/>
          </w:rPr>
          <w:tab/>
        </w:r>
        <w:r w:rsidR="00A6100A" w:rsidDel="00E01B71">
          <w:rPr>
            <w:noProof/>
          </w:rPr>
          <w:delText>27</w:delText>
        </w:r>
      </w:del>
    </w:p>
    <w:p w14:paraId="07C61B0C" w14:textId="77777777" w:rsidR="00807B28" w:rsidDel="00E01B71" w:rsidRDefault="00807B28">
      <w:pPr>
        <w:pStyle w:val="TOC3"/>
        <w:rPr>
          <w:del w:id="966" w:author="Daniel Allen" w:date="2015-11-24T15:59:00Z"/>
          <w:rFonts w:asciiTheme="minorHAnsi" w:eastAsiaTheme="minorEastAsia" w:hAnsiTheme="minorHAnsi" w:cstheme="minorBidi"/>
          <w:noProof/>
          <w:sz w:val="22"/>
          <w:szCs w:val="22"/>
          <w:lang w:eastAsia="en-CA"/>
        </w:rPr>
      </w:pPr>
      <w:bookmarkStart w:id="967" w:name="OLE_LINK3"/>
      <w:bookmarkStart w:id="968" w:name="OLE_LINK4"/>
      <w:del w:id="969" w:author="Daniel Allen" w:date="2015-11-24T15:59:00Z">
        <w:r w:rsidDel="00E01B71">
          <w:rPr>
            <w:noProof/>
          </w:rPr>
          <w:delText>4.1.1.7 Show Labels to Regular Faculty</w:delText>
        </w:r>
        <w:r w:rsidDel="00E01B71">
          <w:rPr>
            <w:noProof/>
          </w:rPr>
          <w:tab/>
        </w:r>
        <w:r w:rsidR="00A6100A" w:rsidDel="00E01B71">
          <w:rPr>
            <w:noProof/>
          </w:rPr>
          <w:delText>27</w:delText>
        </w:r>
      </w:del>
    </w:p>
    <w:bookmarkEnd w:id="967"/>
    <w:bookmarkEnd w:id="968"/>
    <w:p w14:paraId="56084A30" w14:textId="77777777" w:rsidR="00807B28" w:rsidDel="00E01B71" w:rsidRDefault="00807B28">
      <w:pPr>
        <w:pStyle w:val="TOC3"/>
        <w:rPr>
          <w:del w:id="970" w:author="Daniel Allen" w:date="2015-11-24T15:59:00Z"/>
          <w:rFonts w:asciiTheme="minorHAnsi" w:eastAsiaTheme="minorEastAsia" w:hAnsiTheme="minorHAnsi" w:cstheme="minorBidi"/>
          <w:noProof/>
          <w:sz w:val="22"/>
          <w:szCs w:val="22"/>
          <w:lang w:eastAsia="en-CA"/>
        </w:rPr>
      </w:pPr>
      <w:del w:id="971" w:author="Daniel Allen" w:date="2015-11-24T15:59:00Z">
        <w:r w:rsidDel="00E01B71">
          <w:rPr>
            <w:noProof/>
          </w:rPr>
          <w:delText>4.1.2 Adding a New Job</w:delText>
        </w:r>
        <w:r w:rsidDel="00E01B71">
          <w:rPr>
            <w:noProof/>
          </w:rPr>
          <w:tab/>
        </w:r>
        <w:r w:rsidR="00A6100A" w:rsidDel="00E01B71">
          <w:rPr>
            <w:noProof/>
          </w:rPr>
          <w:delText>27</w:delText>
        </w:r>
      </w:del>
    </w:p>
    <w:p w14:paraId="1713016F" w14:textId="77777777" w:rsidR="00807B28" w:rsidDel="00E01B71" w:rsidRDefault="00807B28">
      <w:pPr>
        <w:pStyle w:val="TOC3"/>
        <w:rPr>
          <w:del w:id="972" w:author="Daniel Allen" w:date="2015-11-24T15:59:00Z"/>
          <w:rFonts w:asciiTheme="minorHAnsi" w:eastAsiaTheme="minorEastAsia" w:hAnsiTheme="minorHAnsi" w:cstheme="minorBidi"/>
          <w:noProof/>
          <w:sz w:val="22"/>
          <w:szCs w:val="22"/>
          <w:lang w:eastAsia="en-CA"/>
        </w:rPr>
      </w:pPr>
      <w:del w:id="973" w:author="Daniel Allen" w:date="2015-11-24T15:59:00Z">
        <w:r w:rsidDel="00E01B71">
          <w:rPr>
            <w:noProof/>
          </w:rPr>
          <w:delText>4.1.3 Editing an Existing Job</w:delText>
        </w:r>
        <w:r w:rsidDel="00E01B71">
          <w:rPr>
            <w:noProof/>
          </w:rPr>
          <w:tab/>
        </w:r>
        <w:r w:rsidR="00A6100A" w:rsidDel="00E01B71">
          <w:rPr>
            <w:noProof/>
          </w:rPr>
          <w:delText>29</w:delText>
        </w:r>
      </w:del>
    </w:p>
    <w:p w14:paraId="4F2ACBAD" w14:textId="77777777" w:rsidR="00807B28" w:rsidDel="00E01B71" w:rsidRDefault="00807B28">
      <w:pPr>
        <w:pStyle w:val="TOC3"/>
        <w:rPr>
          <w:del w:id="974" w:author="Daniel Allen" w:date="2015-11-24T15:59:00Z"/>
          <w:rFonts w:asciiTheme="minorHAnsi" w:eastAsiaTheme="minorEastAsia" w:hAnsiTheme="minorHAnsi" w:cstheme="minorBidi"/>
          <w:noProof/>
          <w:sz w:val="22"/>
          <w:szCs w:val="22"/>
          <w:lang w:eastAsia="en-CA"/>
        </w:rPr>
      </w:pPr>
      <w:del w:id="975" w:author="Daniel Allen" w:date="2015-11-24T15:59:00Z">
        <w:r w:rsidDel="00E01B71">
          <w:rPr>
            <w:noProof/>
          </w:rPr>
          <w:delText>4.1.4 Deleting an Existing Position</w:delText>
        </w:r>
        <w:r w:rsidDel="00E01B71">
          <w:rPr>
            <w:noProof/>
          </w:rPr>
          <w:tab/>
        </w:r>
        <w:r w:rsidR="00A6100A" w:rsidDel="00E01B71">
          <w:rPr>
            <w:noProof/>
          </w:rPr>
          <w:delText>29</w:delText>
        </w:r>
      </w:del>
    </w:p>
    <w:p w14:paraId="37D48936" w14:textId="77777777" w:rsidR="00807B28" w:rsidDel="00E01B71" w:rsidRDefault="00807B28">
      <w:pPr>
        <w:pStyle w:val="TOC3"/>
        <w:rPr>
          <w:del w:id="976" w:author="Daniel Allen" w:date="2015-11-24T15:59:00Z"/>
          <w:rFonts w:asciiTheme="minorHAnsi" w:eastAsiaTheme="minorEastAsia" w:hAnsiTheme="minorHAnsi" w:cstheme="minorBidi"/>
          <w:noProof/>
          <w:sz w:val="22"/>
          <w:szCs w:val="22"/>
          <w:lang w:eastAsia="en-CA"/>
        </w:rPr>
      </w:pPr>
      <w:del w:id="977" w:author="Daniel Allen" w:date="2015-11-24T15:59:00Z">
        <w:r w:rsidDel="00E01B71">
          <w:rPr>
            <w:noProof/>
          </w:rPr>
          <w:delText>4.2.1 Overview</w:delText>
        </w:r>
        <w:r w:rsidDel="00E01B71">
          <w:rPr>
            <w:noProof/>
          </w:rPr>
          <w:tab/>
        </w:r>
        <w:r w:rsidR="00A6100A" w:rsidDel="00E01B71">
          <w:rPr>
            <w:noProof/>
          </w:rPr>
          <w:delText>30</w:delText>
        </w:r>
      </w:del>
    </w:p>
    <w:p w14:paraId="6FA09C87" w14:textId="77777777" w:rsidR="00807B28" w:rsidDel="00E01B71" w:rsidRDefault="00807B28">
      <w:pPr>
        <w:pStyle w:val="TOC3"/>
        <w:rPr>
          <w:del w:id="978" w:author="Daniel Allen" w:date="2015-11-24T15:59:00Z"/>
          <w:rFonts w:asciiTheme="minorHAnsi" w:eastAsiaTheme="minorEastAsia" w:hAnsiTheme="minorHAnsi" w:cstheme="minorBidi"/>
          <w:noProof/>
          <w:sz w:val="22"/>
          <w:szCs w:val="22"/>
          <w:lang w:eastAsia="en-CA"/>
        </w:rPr>
      </w:pPr>
      <w:del w:id="979" w:author="Daniel Allen" w:date="2015-11-24T15:59:00Z">
        <w:r w:rsidDel="00E01B71">
          <w:rPr>
            <w:noProof/>
          </w:rPr>
          <w:delText>4.2.2 Viewing Summary Statistics</w:delText>
        </w:r>
        <w:r w:rsidDel="00E01B71">
          <w:rPr>
            <w:noProof/>
          </w:rPr>
          <w:tab/>
        </w:r>
        <w:r w:rsidR="00A6100A" w:rsidDel="00E01B71">
          <w:rPr>
            <w:noProof/>
          </w:rPr>
          <w:delText>30</w:delText>
        </w:r>
      </w:del>
    </w:p>
    <w:p w14:paraId="7FA1E4EB" w14:textId="77777777" w:rsidR="00807B28" w:rsidDel="00E01B71" w:rsidRDefault="00807B28">
      <w:pPr>
        <w:pStyle w:val="TOC1"/>
        <w:rPr>
          <w:del w:id="980" w:author="Daniel Allen" w:date="2015-11-24T15:59:00Z"/>
          <w:rFonts w:asciiTheme="minorHAnsi" w:eastAsiaTheme="minorEastAsia" w:hAnsiTheme="minorHAnsi" w:cstheme="minorBidi"/>
          <w:noProof/>
          <w:sz w:val="22"/>
          <w:szCs w:val="22"/>
          <w:lang w:eastAsia="en-CA"/>
        </w:rPr>
      </w:pPr>
      <w:del w:id="981" w:author="Daniel Allen" w:date="2015-11-24T15:59:00Z">
        <w:r w:rsidDel="00E01B71">
          <w:rPr>
            <w:noProof/>
          </w:rPr>
          <w:delText>User Management</w:delText>
        </w:r>
        <w:r w:rsidDel="00E01B71">
          <w:rPr>
            <w:noProof/>
          </w:rPr>
          <w:tab/>
        </w:r>
        <w:r w:rsidR="00A6100A" w:rsidDel="00E01B71">
          <w:rPr>
            <w:noProof/>
          </w:rPr>
          <w:delText>36</w:delText>
        </w:r>
      </w:del>
    </w:p>
    <w:p w14:paraId="00D81192" w14:textId="77777777" w:rsidR="00807B28" w:rsidDel="00E01B71" w:rsidRDefault="00807B28">
      <w:pPr>
        <w:pStyle w:val="TOC2"/>
        <w:rPr>
          <w:del w:id="982" w:author="Daniel Allen" w:date="2015-11-24T15:59:00Z"/>
          <w:rFonts w:asciiTheme="minorHAnsi" w:eastAsiaTheme="minorEastAsia" w:hAnsiTheme="minorHAnsi" w:cstheme="minorBidi"/>
          <w:sz w:val="22"/>
          <w:szCs w:val="22"/>
          <w:lang w:eastAsia="en-CA"/>
        </w:rPr>
      </w:pPr>
      <w:del w:id="983" w:author="Daniel Allen" w:date="2015-11-24T15:59:00Z">
        <w:r w:rsidRPr="000102DD" w:rsidDel="00E01B71">
          <w:delText>5.1 Navigating the User List</w:delText>
        </w:r>
        <w:r w:rsidDel="00E01B71">
          <w:tab/>
        </w:r>
        <w:r w:rsidR="00A6100A" w:rsidDel="00E01B71">
          <w:delText>36</w:delText>
        </w:r>
      </w:del>
    </w:p>
    <w:p w14:paraId="7C26CDCD" w14:textId="77777777" w:rsidR="00807B28" w:rsidDel="00E01B71" w:rsidRDefault="00807B28">
      <w:pPr>
        <w:pStyle w:val="TOC3"/>
        <w:rPr>
          <w:del w:id="984" w:author="Daniel Allen" w:date="2015-11-24T15:59:00Z"/>
          <w:rFonts w:asciiTheme="minorHAnsi" w:eastAsiaTheme="minorEastAsia" w:hAnsiTheme="minorHAnsi" w:cstheme="minorBidi"/>
          <w:noProof/>
          <w:sz w:val="22"/>
          <w:szCs w:val="22"/>
          <w:lang w:eastAsia="en-CA"/>
        </w:rPr>
      </w:pPr>
      <w:del w:id="985" w:author="Daniel Allen" w:date="2015-11-24T15:59:00Z">
        <w:r w:rsidRPr="000102DD" w:rsidDel="00E01B71">
          <w:rPr>
            <w:noProof/>
          </w:rPr>
          <w:delText>5.1.1 Overview</w:delText>
        </w:r>
        <w:r w:rsidDel="00E01B71">
          <w:rPr>
            <w:noProof/>
          </w:rPr>
          <w:tab/>
        </w:r>
        <w:r w:rsidR="00A6100A" w:rsidDel="00E01B71">
          <w:rPr>
            <w:noProof/>
          </w:rPr>
          <w:delText>36</w:delText>
        </w:r>
      </w:del>
    </w:p>
    <w:p w14:paraId="77B2216A" w14:textId="77777777" w:rsidR="00807B28" w:rsidDel="00E01B71" w:rsidRDefault="00807B28">
      <w:pPr>
        <w:pStyle w:val="TOC3"/>
        <w:rPr>
          <w:del w:id="986" w:author="Daniel Allen" w:date="2015-11-24T15:59:00Z"/>
          <w:rFonts w:asciiTheme="minorHAnsi" w:eastAsiaTheme="minorEastAsia" w:hAnsiTheme="minorHAnsi" w:cstheme="minorBidi"/>
          <w:noProof/>
          <w:sz w:val="22"/>
          <w:szCs w:val="22"/>
          <w:lang w:eastAsia="en-CA"/>
        </w:rPr>
      </w:pPr>
      <w:del w:id="987" w:author="Daniel Allen" w:date="2015-11-24T15:59:00Z">
        <w:r w:rsidRPr="000102DD" w:rsidDel="00E01B71">
          <w:rPr>
            <w:noProof/>
          </w:rPr>
          <w:delText>5.1.2 User Categories</w:delText>
        </w:r>
        <w:r w:rsidDel="00E01B71">
          <w:rPr>
            <w:noProof/>
          </w:rPr>
          <w:tab/>
        </w:r>
        <w:r w:rsidR="00A6100A" w:rsidDel="00E01B71">
          <w:rPr>
            <w:noProof/>
          </w:rPr>
          <w:delText>36</w:delText>
        </w:r>
      </w:del>
    </w:p>
    <w:p w14:paraId="07B8D320" w14:textId="77777777" w:rsidR="00807B28" w:rsidDel="00E01B71" w:rsidRDefault="00807B28">
      <w:pPr>
        <w:pStyle w:val="TOC2"/>
        <w:rPr>
          <w:del w:id="988" w:author="Daniel Allen" w:date="2015-11-24T15:59:00Z"/>
          <w:rFonts w:asciiTheme="minorHAnsi" w:eastAsiaTheme="minorEastAsia" w:hAnsiTheme="minorHAnsi" w:cstheme="minorBidi"/>
          <w:sz w:val="22"/>
          <w:szCs w:val="22"/>
          <w:lang w:eastAsia="en-CA"/>
        </w:rPr>
      </w:pPr>
      <w:del w:id="989" w:author="Daniel Allen" w:date="2015-11-24T15:59:00Z">
        <w:r w:rsidDel="00E01B71">
          <w:delText>5.2 Editing Users</w:delText>
        </w:r>
        <w:r w:rsidDel="00E01B71">
          <w:tab/>
        </w:r>
        <w:r w:rsidR="00A6100A" w:rsidDel="00E01B71">
          <w:delText>36</w:delText>
        </w:r>
      </w:del>
    </w:p>
    <w:p w14:paraId="58883097" w14:textId="77777777" w:rsidR="00807B28" w:rsidDel="00E01B71" w:rsidRDefault="00807B28">
      <w:pPr>
        <w:pStyle w:val="TOC3"/>
        <w:rPr>
          <w:del w:id="990" w:author="Daniel Allen" w:date="2015-11-24T15:59:00Z"/>
          <w:rFonts w:asciiTheme="minorHAnsi" w:eastAsiaTheme="minorEastAsia" w:hAnsiTheme="minorHAnsi" w:cstheme="minorBidi"/>
          <w:noProof/>
          <w:sz w:val="22"/>
          <w:szCs w:val="22"/>
          <w:lang w:eastAsia="en-CA"/>
        </w:rPr>
      </w:pPr>
      <w:del w:id="991" w:author="Daniel Allen" w:date="2015-11-24T15:59:00Z">
        <w:r w:rsidRPr="000102DD" w:rsidDel="00E01B71">
          <w:rPr>
            <w:noProof/>
          </w:rPr>
          <w:delText>5.2.1 Updating a User’s Privilege (to Chair/SACA/School/Disabled)</w:delText>
        </w:r>
        <w:r w:rsidDel="00E01B71">
          <w:rPr>
            <w:noProof/>
          </w:rPr>
          <w:tab/>
        </w:r>
        <w:r w:rsidR="00A6100A" w:rsidDel="00E01B71">
          <w:rPr>
            <w:noProof/>
          </w:rPr>
          <w:delText>36</w:delText>
        </w:r>
      </w:del>
    </w:p>
    <w:p w14:paraId="7BBCF302" w14:textId="77777777" w:rsidR="00807B28" w:rsidDel="00E01B71" w:rsidRDefault="00807B28">
      <w:pPr>
        <w:pStyle w:val="TOC3"/>
        <w:rPr>
          <w:del w:id="992" w:author="Daniel Allen" w:date="2015-11-24T15:59:00Z"/>
          <w:rFonts w:asciiTheme="minorHAnsi" w:eastAsiaTheme="minorEastAsia" w:hAnsiTheme="minorHAnsi" w:cstheme="minorBidi"/>
          <w:noProof/>
          <w:sz w:val="22"/>
          <w:szCs w:val="22"/>
          <w:lang w:eastAsia="en-CA"/>
        </w:rPr>
      </w:pPr>
      <w:del w:id="993" w:author="Daniel Allen" w:date="2015-11-24T15:59:00Z">
        <w:r w:rsidRPr="000102DD" w:rsidDel="00E01B71">
          <w:rPr>
            <w:noProof/>
          </w:rPr>
          <w:delText>5.2.2 Updating First and Last Name Fields</w:delText>
        </w:r>
        <w:r w:rsidDel="00E01B71">
          <w:rPr>
            <w:noProof/>
          </w:rPr>
          <w:tab/>
        </w:r>
        <w:r w:rsidR="00A6100A" w:rsidDel="00E01B71">
          <w:rPr>
            <w:noProof/>
          </w:rPr>
          <w:delText>37</w:delText>
        </w:r>
      </w:del>
    </w:p>
    <w:p w14:paraId="1AC391FC" w14:textId="77777777" w:rsidR="00807B28" w:rsidDel="00E01B71" w:rsidRDefault="00807B28">
      <w:pPr>
        <w:pStyle w:val="TOC3"/>
        <w:rPr>
          <w:del w:id="994" w:author="Daniel Allen" w:date="2015-11-24T15:59:00Z"/>
          <w:rFonts w:asciiTheme="minorHAnsi" w:eastAsiaTheme="minorEastAsia" w:hAnsiTheme="minorHAnsi" w:cstheme="minorBidi"/>
          <w:noProof/>
          <w:sz w:val="22"/>
          <w:szCs w:val="22"/>
          <w:lang w:eastAsia="en-CA"/>
        </w:rPr>
      </w:pPr>
      <w:del w:id="995" w:author="Daniel Allen" w:date="2015-11-24T15:59:00Z">
        <w:r w:rsidRPr="000102DD" w:rsidDel="00E01B71">
          <w:rPr>
            <w:noProof/>
          </w:rPr>
          <w:delText>5.2.3 Updating the WatIAM Userid</w:delText>
        </w:r>
        <w:r w:rsidDel="00E01B71">
          <w:rPr>
            <w:noProof/>
          </w:rPr>
          <w:tab/>
        </w:r>
        <w:r w:rsidR="00A6100A" w:rsidDel="00E01B71">
          <w:rPr>
            <w:noProof/>
          </w:rPr>
          <w:delText>38</w:delText>
        </w:r>
      </w:del>
    </w:p>
    <w:p w14:paraId="5BC42692" w14:textId="77777777" w:rsidR="00807B28" w:rsidDel="00E01B71" w:rsidRDefault="00807B28">
      <w:pPr>
        <w:pStyle w:val="TOC3"/>
        <w:rPr>
          <w:del w:id="996" w:author="Daniel Allen" w:date="2015-11-24T15:59:00Z"/>
          <w:rFonts w:asciiTheme="minorHAnsi" w:eastAsiaTheme="minorEastAsia" w:hAnsiTheme="minorHAnsi" w:cstheme="minorBidi"/>
          <w:noProof/>
          <w:sz w:val="22"/>
          <w:szCs w:val="22"/>
          <w:lang w:eastAsia="en-CA"/>
        </w:rPr>
      </w:pPr>
      <w:del w:id="997" w:author="Daniel Allen" w:date="2015-11-24T15:59:00Z">
        <w:r w:rsidRPr="000102DD" w:rsidDel="00E01B71">
          <w:rPr>
            <w:noProof/>
          </w:rPr>
          <w:delText>5.2.4 Disabling a User</w:delText>
        </w:r>
        <w:r w:rsidDel="00E01B71">
          <w:rPr>
            <w:noProof/>
          </w:rPr>
          <w:tab/>
        </w:r>
        <w:r w:rsidR="00A6100A" w:rsidDel="00E01B71">
          <w:rPr>
            <w:noProof/>
          </w:rPr>
          <w:delText>39</w:delText>
        </w:r>
      </w:del>
    </w:p>
    <w:p w14:paraId="0F088775" w14:textId="77777777" w:rsidR="00807B28" w:rsidDel="00E01B71" w:rsidRDefault="00807B28">
      <w:pPr>
        <w:pStyle w:val="TOC2"/>
        <w:rPr>
          <w:del w:id="998" w:author="Daniel Allen" w:date="2015-11-24T15:59:00Z"/>
          <w:rFonts w:asciiTheme="minorHAnsi" w:eastAsiaTheme="minorEastAsia" w:hAnsiTheme="minorHAnsi" w:cstheme="minorBidi"/>
          <w:sz w:val="22"/>
          <w:szCs w:val="22"/>
          <w:lang w:eastAsia="en-CA"/>
        </w:rPr>
      </w:pPr>
      <w:del w:id="999" w:author="Daniel Allen" w:date="2015-11-24T15:59:00Z">
        <w:r w:rsidDel="00E01B71">
          <w:delText>5.3 Adding Users</w:delText>
        </w:r>
        <w:r w:rsidDel="00E01B71">
          <w:tab/>
        </w:r>
        <w:r w:rsidR="00A6100A" w:rsidDel="00E01B71">
          <w:delText>39</w:delText>
        </w:r>
      </w:del>
    </w:p>
    <w:p w14:paraId="554153DE" w14:textId="77777777" w:rsidR="00807B28" w:rsidDel="00E01B71" w:rsidRDefault="00807B28">
      <w:pPr>
        <w:pStyle w:val="TOC3"/>
        <w:rPr>
          <w:del w:id="1000" w:author="Daniel Allen" w:date="2015-11-24T15:59:00Z"/>
          <w:rFonts w:asciiTheme="minorHAnsi" w:eastAsiaTheme="minorEastAsia" w:hAnsiTheme="minorHAnsi" w:cstheme="minorBidi"/>
          <w:noProof/>
          <w:sz w:val="22"/>
          <w:szCs w:val="22"/>
          <w:lang w:eastAsia="en-CA"/>
        </w:rPr>
      </w:pPr>
      <w:del w:id="1001" w:author="Daniel Allen" w:date="2015-11-24T15:59:00Z">
        <w:r w:rsidRPr="000102DD" w:rsidDel="00E01B71">
          <w:rPr>
            <w:noProof/>
          </w:rPr>
          <w:delText>5.3.1 Overview of Field Names</w:delText>
        </w:r>
        <w:r w:rsidDel="00E01B71">
          <w:rPr>
            <w:noProof/>
          </w:rPr>
          <w:tab/>
        </w:r>
        <w:r w:rsidR="00A6100A" w:rsidDel="00E01B71">
          <w:rPr>
            <w:noProof/>
          </w:rPr>
          <w:delText>39</w:delText>
        </w:r>
      </w:del>
    </w:p>
    <w:p w14:paraId="463B469D" w14:textId="77777777" w:rsidR="00807B28" w:rsidDel="00E01B71" w:rsidRDefault="00807B28">
      <w:pPr>
        <w:pStyle w:val="TOC3"/>
        <w:rPr>
          <w:del w:id="1002" w:author="Daniel Allen" w:date="2015-11-24T15:59:00Z"/>
          <w:rFonts w:asciiTheme="minorHAnsi" w:eastAsiaTheme="minorEastAsia" w:hAnsiTheme="minorHAnsi" w:cstheme="minorBidi"/>
          <w:noProof/>
          <w:sz w:val="22"/>
          <w:szCs w:val="22"/>
          <w:lang w:eastAsia="en-CA"/>
        </w:rPr>
      </w:pPr>
      <w:del w:id="1003" w:author="Daniel Allen" w:date="2015-11-24T15:59:00Z">
        <w:r w:rsidRPr="000102DD" w:rsidDel="00E01B71">
          <w:rPr>
            <w:noProof/>
          </w:rPr>
          <w:delText>5.3.2 Adding Users: Chair/ SACA/ School/ Disabled Member</w:delText>
        </w:r>
        <w:r w:rsidDel="00E01B71">
          <w:rPr>
            <w:noProof/>
          </w:rPr>
          <w:tab/>
        </w:r>
        <w:r w:rsidR="00A6100A" w:rsidDel="00E01B71">
          <w:rPr>
            <w:noProof/>
          </w:rPr>
          <w:delText>40</w:delText>
        </w:r>
      </w:del>
    </w:p>
    <w:p w14:paraId="6B10BC24" w14:textId="77777777" w:rsidR="00807B28" w:rsidDel="00E01B71" w:rsidRDefault="00807B28">
      <w:pPr>
        <w:pStyle w:val="TOC1"/>
        <w:rPr>
          <w:del w:id="1004" w:author="Daniel Allen" w:date="2015-11-24T15:59:00Z"/>
          <w:rFonts w:asciiTheme="minorHAnsi" w:eastAsiaTheme="minorEastAsia" w:hAnsiTheme="minorHAnsi" w:cstheme="minorBidi"/>
          <w:noProof/>
          <w:sz w:val="22"/>
          <w:szCs w:val="22"/>
          <w:lang w:eastAsia="en-CA"/>
        </w:rPr>
      </w:pPr>
      <w:del w:id="1005" w:author="Daniel Allen" w:date="2015-11-24T15:59:00Z">
        <w:r w:rsidDel="00E01B71">
          <w:rPr>
            <w:noProof/>
          </w:rPr>
          <w:delText>Miscellaneous Questions on…</w:delText>
        </w:r>
        <w:r w:rsidDel="00E01B71">
          <w:rPr>
            <w:noProof/>
          </w:rPr>
          <w:tab/>
        </w:r>
        <w:r w:rsidR="00A6100A" w:rsidDel="00E01B71">
          <w:rPr>
            <w:noProof/>
          </w:rPr>
          <w:delText>41</w:delText>
        </w:r>
      </w:del>
    </w:p>
    <w:p w14:paraId="7C0E9960" w14:textId="77777777" w:rsidR="00807B28" w:rsidDel="00E01B71" w:rsidRDefault="00807B28">
      <w:pPr>
        <w:pStyle w:val="TOC2"/>
        <w:rPr>
          <w:del w:id="1006" w:author="Daniel Allen" w:date="2015-11-24T15:59:00Z"/>
          <w:rFonts w:asciiTheme="minorHAnsi" w:eastAsiaTheme="minorEastAsia" w:hAnsiTheme="minorHAnsi" w:cstheme="minorBidi"/>
          <w:sz w:val="22"/>
          <w:szCs w:val="22"/>
          <w:lang w:eastAsia="en-CA"/>
        </w:rPr>
      </w:pPr>
      <w:del w:id="1007" w:author="Daniel Allen" w:date="2015-11-24T15:59:00Z">
        <w:r w:rsidDel="00E01B71">
          <w:delText>6.1 Accessing the Website: How do I…</w:delText>
        </w:r>
        <w:r w:rsidDel="00E01B71">
          <w:tab/>
        </w:r>
        <w:r w:rsidR="00A6100A" w:rsidDel="00E01B71">
          <w:delText>41</w:delText>
        </w:r>
      </w:del>
    </w:p>
    <w:p w14:paraId="571EF215" w14:textId="77777777" w:rsidR="00807B28" w:rsidDel="00E01B71" w:rsidRDefault="00807B28">
      <w:pPr>
        <w:pStyle w:val="TOC3"/>
        <w:rPr>
          <w:del w:id="1008" w:author="Daniel Allen" w:date="2015-11-24T15:59:00Z"/>
          <w:rFonts w:asciiTheme="minorHAnsi" w:eastAsiaTheme="minorEastAsia" w:hAnsiTheme="minorHAnsi" w:cstheme="minorBidi"/>
          <w:noProof/>
          <w:sz w:val="22"/>
          <w:szCs w:val="22"/>
          <w:lang w:eastAsia="en-CA"/>
        </w:rPr>
      </w:pPr>
      <w:del w:id="1009" w:author="Daniel Allen" w:date="2015-11-24T15:59:00Z">
        <w:r w:rsidDel="00E01B71">
          <w:rPr>
            <w:noProof/>
          </w:rPr>
          <w:delText>6.1.1 Validate my username and password?</w:delText>
        </w:r>
        <w:r w:rsidDel="00E01B71">
          <w:rPr>
            <w:noProof/>
          </w:rPr>
          <w:tab/>
        </w:r>
        <w:r w:rsidR="00A6100A" w:rsidDel="00E01B71">
          <w:rPr>
            <w:noProof/>
          </w:rPr>
          <w:delText>41</w:delText>
        </w:r>
      </w:del>
    </w:p>
    <w:p w14:paraId="5939F35B" w14:textId="77777777" w:rsidR="00807B28" w:rsidDel="00E01B71" w:rsidRDefault="00807B28">
      <w:pPr>
        <w:pStyle w:val="TOC3"/>
        <w:rPr>
          <w:del w:id="1010" w:author="Daniel Allen" w:date="2015-11-24T15:59:00Z"/>
          <w:rFonts w:asciiTheme="minorHAnsi" w:eastAsiaTheme="minorEastAsia" w:hAnsiTheme="minorHAnsi" w:cstheme="minorBidi"/>
          <w:noProof/>
          <w:sz w:val="22"/>
          <w:szCs w:val="22"/>
          <w:lang w:eastAsia="en-CA"/>
        </w:rPr>
      </w:pPr>
      <w:del w:id="1011" w:author="Daniel Allen" w:date="2015-11-24T15:59:00Z">
        <w:r w:rsidDel="00E01B71">
          <w:rPr>
            <w:noProof/>
          </w:rPr>
          <w:delText>6.1.2 Log in?</w:delText>
        </w:r>
        <w:r w:rsidDel="00E01B71">
          <w:rPr>
            <w:noProof/>
          </w:rPr>
          <w:tab/>
        </w:r>
        <w:r w:rsidR="00A6100A" w:rsidDel="00E01B71">
          <w:rPr>
            <w:noProof/>
          </w:rPr>
          <w:delText>41</w:delText>
        </w:r>
      </w:del>
    </w:p>
    <w:p w14:paraId="1F39E132" w14:textId="77777777" w:rsidR="00807B28" w:rsidDel="00E01B71" w:rsidRDefault="00807B28">
      <w:pPr>
        <w:pStyle w:val="TOC3"/>
        <w:rPr>
          <w:del w:id="1012" w:author="Daniel Allen" w:date="2015-11-24T15:59:00Z"/>
          <w:rFonts w:asciiTheme="minorHAnsi" w:eastAsiaTheme="minorEastAsia" w:hAnsiTheme="minorHAnsi" w:cstheme="minorBidi"/>
          <w:noProof/>
          <w:sz w:val="22"/>
          <w:szCs w:val="22"/>
          <w:lang w:eastAsia="en-CA"/>
        </w:rPr>
      </w:pPr>
      <w:del w:id="1013" w:author="Daniel Allen" w:date="2015-11-24T15:59:00Z">
        <w:r w:rsidDel="00E01B71">
          <w:rPr>
            <w:noProof/>
          </w:rPr>
          <w:delText>6.1.3 Log Out?</w:delText>
        </w:r>
        <w:r w:rsidDel="00E01B71">
          <w:rPr>
            <w:noProof/>
          </w:rPr>
          <w:tab/>
        </w:r>
        <w:r w:rsidR="00A6100A" w:rsidDel="00E01B71">
          <w:rPr>
            <w:noProof/>
          </w:rPr>
          <w:delText>41</w:delText>
        </w:r>
      </w:del>
    </w:p>
    <w:p w14:paraId="0A810DAA" w14:textId="77777777" w:rsidR="00807B28" w:rsidDel="00E01B71" w:rsidRDefault="00807B28">
      <w:pPr>
        <w:pStyle w:val="TOC3"/>
        <w:rPr>
          <w:del w:id="1014" w:author="Daniel Allen" w:date="2015-11-24T15:59:00Z"/>
          <w:rFonts w:asciiTheme="minorHAnsi" w:eastAsiaTheme="minorEastAsia" w:hAnsiTheme="minorHAnsi" w:cstheme="minorBidi"/>
          <w:noProof/>
          <w:sz w:val="22"/>
          <w:szCs w:val="22"/>
          <w:lang w:eastAsia="en-CA"/>
        </w:rPr>
      </w:pPr>
      <w:del w:id="1015" w:author="Daniel Allen" w:date="2015-11-24T15:59:00Z">
        <w:r w:rsidDel="00E01B71">
          <w:rPr>
            <w:noProof/>
          </w:rPr>
          <w:delText>6.1.4 Change my view to be SACA/Admin/School?</w:delText>
        </w:r>
        <w:r w:rsidDel="00E01B71">
          <w:rPr>
            <w:noProof/>
          </w:rPr>
          <w:tab/>
        </w:r>
        <w:r w:rsidR="00A6100A" w:rsidDel="00E01B71">
          <w:rPr>
            <w:noProof/>
          </w:rPr>
          <w:delText>42</w:delText>
        </w:r>
      </w:del>
    </w:p>
    <w:p w14:paraId="13F5E5B6" w14:textId="77777777" w:rsidR="00807B28" w:rsidDel="00E01B71" w:rsidRDefault="00807B28">
      <w:pPr>
        <w:pStyle w:val="TOC2"/>
        <w:rPr>
          <w:del w:id="1016" w:author="Daniel Allen" w:date="2015-11-24T15:59:00Z"/>
          <w:rFonts w:asciiTheme="minorHAnsi" w:eastAsiaTheme="minorEastAsia" w:hAnsiTheme="minorHAnsi" w:cstheme="minorBidi"/>
          <w:sz w:val="22"/>
          <w:szCs w:val="22"/>
          <w:lang w:eastAsia="en-CA"/>
        </w:rPr>
      </w:pPr>
      <w:del w:id="1017" w:author="Daniel Allen" w:date="2015-11-24T15:59:00Z">
        <w:r w:rsidDel="00E01B71">
          <w:delText>6.2 Job Management: How do I…</w:delText>
        </w:r>
        <w:r w:rsidDel="00E01B71">
          <w:tab/>
        </w:r>
        <w:r w:rsidR="00A6100A" w:rsidDel="00E01B71">
          <w:delText>42</w:delText>
        </w:r>
      </w:del>
    </w:p>
    <w:p w14:paraId="5B7A3E5F" w14:textId="77777777" w:rsidR="00807B28" w:rsidDel="00E01B71" w:rsidRDefault="00807B28">
      <w:pPr>
        <w:pStyle w:val="TOC3"/>
        <w:rPr>
          <w:del w:id="1018" w:author="Daniel Allen" w:date="2015-11-24T15:59:00Z"/>
          <w:rFonts w:asciiTheme="minorHAnsi" w:eastAsiaTheme="minorEastAsia" w:hAnsiTheme="minorHAnsi" w:cstheme="minorBidi"/>
          <w:noProof/>
          <w:sz w:val="22"/>
          <w:szCs w:val="22"/>
          <w:lang w:eastAsia="en-CA"/>
        </w:rPr>
      </w:pPr>
      <w:del w:id="1019" w:author="Daniel Allen" w:date="2015-11-24T15:59:00Z">
        <w:r w:rsidDel="00E01B71">
          <w:rPr>
            <w:noProof/>
          </w:rPr>
          <w:delText>6.2.1 Hide Jobs from Applicants?</w:delText>
        </w:r>
        <w:r w:rsidDel="00E01B71">
          <w:rPr>
            <w:noProof/>
          </w:rPr>
          <w:tab/>
        </w:r>
        <w:r w:rsidR="00A6100A" w:rsidDel="00E01B71">
          <w:rPr>
            <w:noProof/>
          </w:rPr>
          <w:delText>42</w:delText>
        </w:r>
      </w:del>
    </w:p>
    <w:p w14:paraId="7BB7B8BF" w14:textId="77777777" w:rsidR="00807B28" w:rsidDel="00E01B71" w:rsidRDefault="00807B28">
      <w:pPr>
        <w:pStyle w:val="TOC3"/>
        <w:rPr>
          <w:del w:id="1020" w:author="Daniel Allen" w:date="2015-11-24T15:59:00Z"/>
          <w:rFonts w:asciiTheme="minorHAnsi" w:eastAsiaTheme="minorEastAsia" w:hAnsiTheme="minorHAnsi" w:cstheme="minorBidi"/>
          <w:noProof/>
          <w:sz w:val="22"/>
          <w:szCs w:val="22"/>
          <w:lang w:eastAsia="en-CA"/>
        </w:rPr>
      </w:pPr>
      <w:del w:id="1021" w:author="Daniel Allen" w:date="2015-11-24T15:59:00Z">
        <w:r w:rsidDel="00E01B71">
          <w:rPr>
            <w:noProof/>
          </w:rPr>
          <w:delText>6.2.2 Restore a Deleted Job?</w:delText>
        </w:r>
        <w:r w:rsidDel="00E01B71">
          <w:rPr>
            <w:noProof/>
          </w:rPr>
          <w:tab/>
        </w:r>
        <w:r w:rsidR="00A6100A" w:rsidDel="00E01B71">
          <w:rPr>
            <w:noProof/>
          </w:rPr>
          <w:delText>42</w:delText>
        </w:r>
      </w:del>
    </w:p>
    <w:p w14:paraId="5237695A" w14:textId="77777777" w:rsidR="00807B28" w:rsidDel="00E01B71" w:rsidRDefault="00807B28">
      <w:pPr>
        <w:pStyle w:val="TOC3"/>
        <w:rPr>
          <w:del w:id="1022" w:author="Daniel Allen" w:date="2015-11-24T15:59:00Z"/>
          <w:rFonts w:asciiTheme="minorHAnsi" w:eastAsiaTheme="minorEastAsia" w:hAnsiTheme="minorHAnsi" w:cstheme="minorBidi"/>
          <w:noProof/>
          <w:sz w:val="22"/>
          <w:szCs w:val="22"/>
          <w:lang w:eastAsia="en-CA"/>
        </w:rPr>
      </w:pPr>
      <w:del w:id="1023" w:author="Daniel Allen" w:date="2015-11-24T15:59:00Z">
        <w:r w:rsidDel="00E01B71">
          <w:rPr>
            <w:noProof/>
          </w:rPr>
          <w:delText>6.2.3 Add/Edit/Delete a Job?</w:delText>
        </w:r>
        <w:r w:rsidDel="00E01B71">
          <w:rPr>
            <w:noProof/>
          </w:rPr>
          <w:tab/>
        </w:r>
        <w:r w:rsidR="00A6100A" w:rsidDel="00E01B71">
          <w:rPr>
            <w:noProof/>
          </w:rPr>
          <w:delText>42</w:delText>
        </w:r>
      </w:del>
    </w:p>
    <w:p w14:paraId="32D1862D" w14:textId="77777777" w:rsidR="00807B28" w:rsidDel="00E01B71" w:rsidRDefault="00807B28">
      <w:pPr>
        <w:pStyle w:val="TOC2"/>
        <w:rPr>
          <w:del w:id="1024" w:author="Daniel Allen" w:date="2015-11-24T15:59:00Z"/>
          <w:rFonts w:asciiTheme="minorHAnsi" w:eastAsiaTheme="minorEastAsia" w:hAnsiTheme="minorHAnsi" w:cstheme="minorBidi"/>
          <w:sz w:val="22"/>
          <w:szCs w:val="22"/>
          <w:lang w:eastAsia="en-CA"/>
        </w:rPr>
      </w:pPr>
      <w:del w:id="1025" w:author="Daniel Allen" w:date="2015-11-24T15:59:00Z">
        <w:r w:rsidDel="00E01B71">
          <w:delText>6.3 User Management: How do I…</w:delText>
        </w:r>
        <w:r w:rsidDel="00E01B71">
          <w:tab/>
        </w:r>
        <w:r w:rsidR="00A6100A" w:rsidDel="00E01B71">
          <w:delText>42</w:delText>
        </w:r>
      </w:del>
    </w:p>
    <w:p w14:paraId="2B153614" w14:textId="77777777" w:rsidR="00807B28" w:rsidDel="00E01B71" w:rsidRDefault="00807B28">
      <w:pPr>
        <w:pStyle w:val="TOC3"/>
        <w:rPr>
          <w:del w:id="1026" w:author="Daniel Allen" w:date="2015-11-24T15:59:00Z"/>
          <w:rFonts w:asciiTheme="minorHAnsi" w:eastAsiaTheme="minorEastAsia" w:hAnsiTheme="minorHAnsi" w:cstheme="minorBidi"/>
          <w:noProof/>
          <w:sz w:val="22"/>
          <w:szCs w:val="22"/>
          <w:lang w:eastAsia="en-CA"/>
        </w:rPr>
      </w:pPr>
      <w:del w:id="1027" w:author="Daniel Allen" w:date="2015-11-24T15:59:00Z">
        <w:r w:rsidDel="00E01B71">
          <w:rPr>
            <w:noProof/>
          </w:rPr>
          <w:delText>6.3.1 Check that the user was added/edited/deleted?</w:delText>
        </w:r>
        <w:r w:rsidDel="00E01B71">
          <w:rPr>
            <w:noProof/>
          </w:rPr>
          <w:tab/>
        </w:r>
        <w:r w:rsidR="00A6100A" w:rsidDel="00E01B71">
          <w:rPr>
            <w:noProof/>
          </w:rPr>
          <w:delText>42</w:delText>
        </w:r>
      </w:del>
    </w:p>
    <w:p w14:paraId="67C86CEA" w14:textId="77777777" w:rsidR="00807B28" w:rsidDel="00E01B71" w:rsidRDefault="00807B28">
      <w:pPr>
        <w:pStyle w:val="TOC3"/>
        <w:rPr>
          <w:del w:id="1028" w:author="Daniel Allen" w:date="2015-11-24T15:59:00Z"/>
          <w:rFonts w:asciiTheme="minorHAnsi" w:eastAsiaTheme="minorEastAsia" w:hAnsiTheme="minorHAnsi" w:cstheme="minorBidi"/>
          <w:noProof/>
          <w:sz w:val="22"/>
          <w:szCs w:val="22"/>
          <w:lang w:eastAsia="en-CA"/>
        </w:rPr>
      </w:pPr>
      <w:del w:id="1029" w:author="Daniel Allen" w:date="2015-11-24T15:59:00Z">
        <w:r w:rsidDel="00E01B71">
          <w:rPr>
            <w:noProof/>
          </w:rPr>
          <w:delText>6.3.2 Add/Edit/Delete Users?</w:delText>
        </w:r>
        <w:r w:rsidDel="00E01B71">
          <w:rPr>
            <w:noProof/>
          </w:rPr>
          <w:tab/>
        </w:r>
        <w:r w:rsidR="00A6100A" w:rsidDel="00E01B71">
          <w:rPr>
            <w:noProof/>
          </w:rPr>
          <w:delText>42</w:delText>
        </w:r>
      </w:del>
    </w:p>
    <w:p w14:paraId="0F072A12" w14:textId="77777777" w:rsidR="00807B28" w:rsidDel="00E01B71" w:rsidRDefault="00807B28">
      <w:pPr>
        <w:pStyle w:val="TOC3"/>
        <w:rPr>
          <w:del w:id="1030" w:author="Daniel Allen" w:date="2015-11-24T15:59:00Z"/>
          <w:rFonts w:asciiTheme="minorHAnsi" w:eastAsiaTheme="minorEastAsia" w:hAnsiTheme="minorHAnsi" w:cstheme="minorBidi"/>
          <w:noProof/>
          <w:sz w:val="22"/>
          <w:szCs w:val="22"/>
          <w:lang w:eastAsia="en-CA"/>
        </w:rPr>
      </w:pPr>
      <w:del w:id="1031" w:author="Daniel Allen" w:date="2015-11-24T15:59:00Z">
        <w:r w:rsidDel="00E01B71">
          <w:rPr>
            <w:noProof/>
          </w:rPr>
          <w:delText>6.3.3 Categorize Users?</w:delText>
        </w:r>
        <w:r w:rsidDel="00E01B71">
          <w:rPr>
            <w:noProof/>
          </w:rPr>
          <w:tab/>
        </w:r>
        <w:r w:rsidR="00A6100A" w:rsidDel="00E01B71">
          <w:rPr>
            <w:noProof/>
          </w:rPr>
          <w:delText>43</w:delText>
        </w:r>
      </w:del>
    </w:p>
    <w:p w14:paraId="20E5BEF2" w14:textId="77777777" w:rsidR="00807B28" w:rsidDel="00E01B71" w:rsidRDefault="00807B28">
      <w:pPr>
        <w:pStyle w:val="TOC3"/>
        <w:rPr>
          <w:del w:id="1032" w:author="Daniel Allen" w:date="2015-11-24T15:59:00Z"/>
          <w:rFonts w:asciiTheme="minorHAnsi" w:eastAsiaTheme="minorEastAsia" w:hAnsiTheme="minorHAnsi" w:cstheme="minorBidi"/>
          <w:noProof/>
          <w:sz w:val="22"/>
          <w:szCs w:val="22"/>
          <w:lang w:eastAsia="en-CA"/>
        </w:rPr>
      </w:pPr>
      <w:del w:id="1033" w:author="Daniel Allen" w:date="2015-11-24T15:59:00Z">
        <w:r w:rsidDel="00E01B71">
          <w:rPr>
            <w:noProof/>
          </w:rPr>
          <w:delText>6.3.4 Recover a Disabled (Deleted) User?</w:delText>
        </w:r>
        <w:r w:rsidDel="00E01B71">
          <w:rPr>
            <w:noProof/>
          </w:rPr>
          <w:tab/>
        </w:r>
        <w:r w:rsidR="00A6100A" w:rsidDel="00E01B71">
          <w:rPr>
            <w:noProof/>
          </w:rPr>
          <w:delText>43</w:delText>
        </w:r>
      </w:del>
    </w:p>
    <w:p w14:paraId="28DB0B8E" w14:textId="77777777" w:rsidR="00807B28" w:rsidDel="00E01B71" w:rsidRDefault="00807B28">
      <w:pPr>
        <w:pStyle w:val="TOC2"/>
        <w:rPr>
          <w:del w:id="1034" w:author="Daniel Allen" w:date="2015-11-24T15:59:00Z"/>
          <w:rFonts w:asciiTheme="minorHAnsi" w:eastAsiaTheme="minorEastAsia" w:hAnsiTheme="minorHAnsi" w:cstheme="minorBidi"/>
          <w:sz w:val="22"/>
          <w:szCs w:val="22"/>
          <w:lang w:eastAsia="en-CA"/>
        </w:rPr>
      </w:pPr>
      <w:del w:id="1035" w:author="Daniel Allen" w:date="2015-11-24T15:59:00Z">
        <w:r w:rsidDel="00E01B71">
          <w:delText>6.4 Reference Letters: How do I…</w:delText>
        </w:r>
        <w:r w:rsidDel="00E01B71">
          <w:tab/>
        </w:r>
        <w:r w:rsidR="00A6100A" w:rsidDel="00E01B71">
          <w:delText>43</w:delText>
        </w:r>
      </w:del>
    </w:p>
    <w:p w14:paraId="7656FE8E" w14:textId="77777777" w:rsidR="00807B28" w:rsidDel="00E01B71" w:rsidRDefault="00807B28">
      <w:pPr>
        <w:pStyle w:val="TOC3"/>
        <w:rPr>
          <w:del w:id="1036" w:author="Daniel Allen" w:date="2015-11-24T15:59:00Z"/>
          <w:rFonts w:asciiTheme="minorHAnsi" w:eastAsiaTheme="minorEastAsia" w:hAnsiTheme="minorHAnsi" w:cstheme="minorBidi"/>
          <w:noProof/>
          <w:sz w:val="22"/>
          <w:szCs w:val="22"/>
          <w:lang w:eastAsia="en-CA"/>
        </w:rPr>
      </w:pPr>
      <w:del w:id="1037" w:author="Daniel Allen" w:date="2015-11-24T15:59:00Z">
        <w:r w:rsidDel="00E01B71">
          <w:rPr>
            <w:noProof/>
          </w:rPr>
          <w:delText>6.4.1 Sort applicants?</w:delText>
        </w:r>
        <w:r w:rsidDel="00E01B71">
          <w:rPr>
            <w:noProof/>
          </w:rPr>
          <w:tab/>
        </w:r>
        <w:r w:rsidR="00A6100A" w:rsidDel="00E01B71">
          <w:rPr>
            <w:noProof/>
          </w:rPr>
          <w:delText>43</w:delText>
        </w:r>
      </w:del>
    </w:p>
    <w:p w14:paraId="027081BB" w14:textId="77777777" w:rsidR="00807B28" w:rsidDel="00E01B71" w:rsidRDefault="00807B28">
      <w:pPr>
        <w:pStyle w:val="TOC3"/>
        <w:rPr>
          <w:del w:id="1038" w:author="Daniel Allen" w:date="2015-11-24T15:59:00Z"/>
          <w:rFonts w:asciiTheme="minorHAnsi" w:eastAsiaTheme="minorEastAsia" w:hAnsiTheme="minorHAnsi" w:cstheme="minorBidi"/>
          <w:noProof/>
          <w:sz w:val="22"/>
          <w:szCs w:val="22"/>
          <w:lang w:eastAsia="en-CA"/>
        </w:rPr>
      </w:pPr>
      <w:del w:id="1039" w:author="Daniel Allen" w:date="2015-11-24T15:59:00Z">
        <w:r w:rsidDel="00E01B71">
          <w:rPr>
            <w:noProof/>
          </w:rPr>
          <w:delText>6.4.2 Know when I’ve reached the limit?</w:delText>
        </w:r>
        <w:r w:rsidDel="00E01B71">
          <w:rPr>
            <w:noProof/>
          </w:rPr>
          <w:tab/>
        </w:r>
        <w:r w:rsidR="00A6100A" w:rsidDel="00E01B71">
          <w:rPr>
            <w:noProof/>
          </w:rPr>
          <w:delText>43</w:delText>
        </w:r>
      </w:del>
    </w:p>
    <w:p w14:paraId="312D8507" w14:textId="77777777" w:rsidR="00807B28" w:rsidDel="00E01B71" w:rsidRDefault="00807B28">
      <w:pPr>
        <w:pStyle w:val="TOC3"/>
        <w:rPr>
          <w:del w:id="1040" w:author="Daniel Allen" w:date="2015-11-24T15:59:00Z"/>
          <w:rFonts w:asciiTheme="minorHAnsi" w:eastAsiaTheme="minorEastAsia" w:hAnsiTheme="minorHAnsi" w:cstheme="minorBidi"/>
          <w:noProof/>
          <w:sz w:val="22"/>
          <w:szCs w:val="22"/>
          <w:lang w:eastAsia="en-CA"/>
        </w:rPr>
      </w:pPr>
      <w:del w:id="1041" w:author="Daniel Allen" w:date="2015-11-24T15:59:00Z">
        <w:r w:rsidDel="00E01B71">
          <w:rPr>
            <w:noProof/>
          </w:rPr>
          <w:delText>6.4.3 Check if References have been uploaded?</w:delText>
        </w:r>
        <w:r w:rsidDel="00E01B71">
          <w:rPr>
            <w:noProof/>
          </w:rPr>
          <w:tab/>
        </w:r>
        <w:r w:rsidR="00A6100A" w:rsidDel="00E01B71">
          <w:rPr>
            <w:noProof/>
          </w:rPr>
          <w:delText>43</w:delText>
        </w:r>
      </w:del>
    </w:p>
    <w:p w14:paraId="3A5529D3" w14:textId="77777777" w:rsidR="00807B28" w:rsidDel="00E01B71" w:rsidRDefault="00807B28">
      <w:pPr>
        <w:pStyle w:val="TOC3"/>
        <w:rPr>
          <w:del w:id="1042" w:author="Daniel Allen" w:date="2015-11-24T15:59:00Z"/>
          <w:rFonts w:asciiTheme="minorHAnsi" w:eastAsiaTheme="minorEastAsia" w:hAnsiTheme="minorHAnsi" w:cstheme="minorBidi"/>
          <w:noProof/>
          <w:sz w:val="22"/>
          <w:szCs w:val="22"/>
          <w:lang w:eastAsia="en-CA"/>
        </w:rPr>
      </w:pPr>
      <w:del w:id="1043" w:author="Daniel Allen" w:date="2015-11-24T15:59:00Z">
        <w:r w:rsidDel="00E01B71">
          <w:rPr>
            <w:noProof/>
          </w:rPr>
          <w:delText>6.4.4 Delete a Reference Letter?</w:delText>
        </w:r>
        <w:r w:rsidDel="00E01B71">
          <w:rPr>
            <w:noProof/>
          </w:rPr>
          <w:tab/>
        </w:r>
        <w:r w:rsidR="00A6100A" w:rsidDel="00E01B71">
          <w:rPr>
            <w:noProof/>
          </w:rPr>
          <w:delText>43</w:delText>
        </w:r>
      </w:del>
    </w:p>
    <w:p w14:paraId="70324AAF" w14:textId="77777777" w:rsidR="00807B28" w:rsidDel="00E01B71" w:rsidRDefault="00807B28">
      <w:pPr>
        <w:pStyle w:val="TOC2"/>
        <w:rPr>
          <w:del w:id="1044" w:author="Daniel Allen" w:date="2015-11-24T15:59:00Z"/>
          <w:rFonts w:asciiTheme="minorHAnsi" w:eastAsiaTheme="minorEastAsia" w:hAnsiTheme="minorHAnsi" w:cstheme="minorBidi"/>
          <w:sz w:val="22"/>
          <w:szCs w:val="22"/>
          <w:lang w:eastAsia="en-CA"/>
        </w:rPr>
      </w:pPr>
      <w:del w:id="1045" w:author="Daniel Allen" w:date="2015-11-24T15:59:00Z">
        <w:r w:rsidDel="00E01B71">
          <w:delText>6.5 Archived Files: How do I…</w:delText>
        </w:r>
        <w:r w:rsidDel="00E01B71">
          <w:tab/>
        </w:r>
        <w:r w:rsidR="00A6100A" w:rsidDel="00E01B71">
          <w:delText>43</w:delText>
        </w:r>
      </w:del>
    </w:p>
    <w:p w14:paraId="5467FCE8" w14:textId="77777777" w:rsidR="00807B28" w:rsidDel="00E01B71" w:rsidRDefault="00807B28">
      <w:pPr>
        <w:pStyle w:val="TOC3"/>
        <w:rPr>
          <w:del w:id="1046" w:author="Daniel Allen" w:date="2015-11-24T15:59:00Z"/>
          <w:rFonts w:asciiTheme="minorHAnsi" w:eastAsiaTheme="minorEastAsia" w:hAnsiTheme="minorHAnsi" w:cstheme="minorBidi"/>
          <w:noProof/>
          <w:sz w:val="22"/>
          <w:szCs w:val="22"/>
          <w:lang w:eastAsia="en-CA"/>
        </w:rPr>
      </w:pPr>
      <w:del w:id="1047" w:author="Daniel Allen" w:date="2015-11-24T15:59:00Z">
        <w:r w:rsidDel="00E01B71">
          <w:rPr>
            <w:noProof/>
          </w:rPr>
          <w:delText>6.5.1 Sort applicants?</w:delText>
        </w:r>
        <w:r w:rsidDel="00E01B71">
          <w:rPr>
            <w:noProof/>
          </w:rPr>
          <w:tab/>
        </w:r>
        <w:r w:rsidR="00A6100A" w:rsidDel="00E01B71">
          <w:rPr>
            <w:noProof/>
          </w:rPr>
          <w:delText>43</w:delText>
        </w:r>
      </w:del>
    </w:p>
    <w:p w14:paraId="345E2853" w14:textId="77777777" w:rsidR="00807B28" w:rsidDel="00E01B71" w:rsidRDefault="00807B28">
      <w:pPr>
        <w:pStyle w:val="TOC3"/>
        <w:rPr>
          <w:del w:id="1048" w:author="Daniel Allen" w:date="2015-11-24T15:59:00Z"/>
          <w:rFonts w:asciiTheme="minorHAnsi" w:eastAsiaTheme="minorEastAsia" w:hAnsiTheme="minorHAnsi" w:cstheme="minorBidi"/>
          <w:noProof/>
          <w:sz w:val="22"/>
          <w:szCs w:val="22"/>
          <w:lang w:eastAsia="en-CA"/>
        </w:rPr>
      </w:pPr>
      <w:del w:id="1049" w:author="Daniel Allen" w:date="2015-11-24T15:59:00Z">
        <w:r w:rsidDel="00E01B71">
          <w:rPr>
            <w:noProof/>
          </w:rPr>
          <w:delText>6.5.2 Access an applicant’s contact information?</w:delText>
        </w:r>
        <w:r w:rsidDel="00E01B71">
          <w:rPr>
            <w:noProof/>
          </w:rPr>
          <w:tab/>
        </w:r>
        <w:r w:rsidR="00A6100A" w:rsidDel="00E01B71">
          <w:rPr>
            <w:noProof/>
          </w:rPr>
          <w:delText>43</w:delText>
        </w:r>
      </w:del>
    </w:p>
    <w:p w14:paraId="1B3DBC0A" w14:textId="77777777" w:rsidR="00807B28" w:rsidDel="00E01B71" w:rsidRDefault="00807B28">
      <w:pPr>
        <w:pStyle w:val="TOC3"/>
        <w:rPr>
          <w:del w:id="1050" w:author="Daniel Allen" w:date="2015-11-24T15:59:00Z"/>
          <w:rFonts w:asciiTheme="minorHAnsi" w:eastAsiaTheme="minorEastAsia" w:hAnsiTheme="minorHAnsi" w:cstheme="minorBidi"/>
          <w:noProof/>
          <w:sz w:val="22"/>
          <w:szCs w:val="22"/>
          <w:lang w:eastAsia="en-CA"/>
        </w:rPr>
      </w:pPr>
      <w:del w:id="1051" w:author="Daniel Allen" w:date="2015-11-24T15:59:00Z">
        <w:r w:rsidDel="00E01B71">
          <w:rPr>
            <w:noProof/>
          </w:rPr>
          <w:delText>6.5.3 Delete an Application?</w:delText>
        </w:r>
        <w:r w:rsidDel="00E01B71">
          <w:rPr>
            <w:noProof/>
          </w:rPr>
          <w:tab/>
        </w:r>
        <w:r w:rsidR="00A6100A" w:rsidDel="00E01B71">
          <w:rPr>
            <w:noProof/>
          </w:rPr>
          <w:delText>43</w:delText>
        </w:r>
      </w:del>
    </w:p>
    <w:p w14:paraId="2A6394D7" w14:textId="77777777" w:rsidR="00807B28" w:rsidDel="00E01B71" w:rsidRDefault="00807B28">
      <w:pPr>
        <w:pStyle w:val="TOC3"/>
        <w:rPr>
          <w:del w:id="1052" w:author="Daniel Allen" w:date="2015-11-24T15:59:00Z"/>
          <w:rFonts w:asciiTheme="minorHAnsi" w:eastAsiaTheme="minorEastAsia" w:hAnsiTheme="minorHAnsi" w:cstheme="minorBidi"/>
          <w:noProof/>
          <w:sz w:val="22"/>
          <w:szCs w:val="22"/>
          <w:lang w:eastAsia="en-CA"/>
        </w:rPr>
      </w:pPr>
      <w:del w:id="1053" w:author="Daniel Allen" w:date="2015-11-24T15:59:00Z">
        <w:r w:rsidDel="00E01B71">
          <w:rPr>
            <w:noProof/>
          </w:rPr>
          <w:delText>6.5.4 Interpret the column headings?</w:delText>
        </w:r>
        <w:r w:rsidDel="00E01B71">
          <w:rPr>
            <w:noProof/>
          </w:rPr>
          <w:tab/>
        </w:r>
        <w:r w:rsidR="00A6100A" w:rsidDel="00E01B71">
          <w:rPr>
            <w:noProof/>
          </w:rPr>
          <w:delText>44</w:delText>
        </w:r>
      </w:del>
    </w:p>
    <w:p w14:paraId="4951C157" w14:textId="77777777" w:rsidR="00807B28" w:rsidDel="00E01B71" w:rsidRDefault="00807B28">
      <w:pPr>
        <w:pStyle w:val="TOC2"/>
        <w:rPr>
          <w:del w:id="1054" w:author="Daniel Allen" w:date="2015-11-24T15:59:00Z"/>
          <w:rFonts w:asciiTheme="minorHAnsi" w:eastAsiaTheme="minorEastAsia" w:hAnsiTheme="minorHAnsi" w:cstheme="minorBidi"/>
          <w:sz w:val="22"/>
          <w:szCs w:val="22"/>
          <w:lang w:eastAsia="en-CA"/>
        </w:rPr>
      </w:pPr>
      <w:del w:id="1055" w:author="Daniel Allen" w:date="2015-11-24T15:59:00Z">
        <w:r w:rsidDel="00E01B71">
          <w:delText>6.6 Report Statistics: How do I…</w:delText>
        </w:r>
        <w:r w:rsidDel="00E01B71">
          <w:tab/>
        </w:r>
        <w:r w:rsidR="00A6100A" w:rsidDel="00E01B71">
          <w:delText>44</w:delText>
        </w:r>
      </w:del>
    </w:p>
    <w:p w14:paraId="6072FA26" w14:textId="77777777" w:rsidR="00807B28" w:rsidDel="00E01B71" w:rsidRDefault="00807B28">
      <w:pPr>
        <w:pStyle w:val="TOC3"/>
        <w:rPr>
          <w:del w:id="1056" w:author="Daniel Allen" w:date="2015-11-24T15:59:00Z"/>
          <w:rFonts w:asciiTheme="minorHAnsi" w:eastAsiaTheme="minorEastAsia" w:hAnsiTheme="minorHAnsi" w:cstheme="minorBidi"/>
          <w:noProof/>
          <w:sz w:val="22"/>
          <w:szCs w:val="22"/>
          <w:lang w:eastAsia="en-CA"/>
        </w:rPr>
      </w:pPr>
      <w:del w:id="1057" w:author="Daniel Allen" w:date="2015-11-24T15:59:00Z">
        <w:r w:rsidDel="00E01B71">
          <w:rPr>
            <w:noProof/>
          </w:rPr>
          <w:delText>6.6.1 Sort Reports?</w:delText>
        </w:r>
        <w:r w:rsidDel="00E01B71">
          <w:rPr>
            <w:noProof/>
          </w:rPr>
          <w:tab/>
        </w:r>
        <w:r w:rsidR="00A6100A" w:rsidDel="00E01B71">
          <w:rPr>
            <w:noProof/>
          </w:rPr>
          <w:delText>44</w:delText>
        </w:r>
      </w:del>
    </w:p>
    <w:p w14:paraId="35F371F3" w14:textId="77777777" w:rsidR="00807B28" w:rsidDel="00E01B71" w:rsidRDefault="00807B28">
      <w:pPr>
        <w:pStyle w:val="TOC3"/>
        <w:rPr>
          <w:del w:id="1058" w:author="Daniel Allen" w:date="2015-11-24T15:59:00Z"/>
          <w:rFonts w:asciiTheme="minorHAnsi" w:eastAsiaTheme="minorEastAsia" w:hAnsiTheme="minorHAnsi" w:cstheme="minorBidi"/>
          <w:noProof/>
          <w:sz w:val="22"/>
          <w:szCs w:val="22"/>
          <w:lang w:eastAsia="en-CA"/>
        </w:rPr>
      </w:pPr>
      <w:del w:id="1059" w:author="Daniel Allen" w:date="2015-11-24T15:59:00Z">
        <w:r w:rsidDel="00E01B71">
          <w:rPr>
            <w:noProof/>
          </w:rPr>
          <w:delText>6.6.2 Know if an applicant has any uploaded files?</w:delText>
        </w:r>
        <w:r w:rsidDel="00E01B71">
          <w:rPr>
            <w:noProof/>
          </w:rPr>
          <w:tab/>
        </w:r>
        <w:r w:rsidR="00A6100A" w:rsidDel="00E01B71">
          <w:rPr>
            <w:noProof/>
          </w:rPr>
          <w:delText>44</w:delText>
        </w:r>
      </w:del>
    </w:p>
    <w:p w14:paraId="57675191" w14:textId="77777777" w:rsidR="00807B28" w:rsidDel="00E01B71" w:rsidRDefault="00807B28">
      <w:pPr>
        <w:pStyle w:val="TOC3"/>
        <w:rPr>
          <w:del w:id="1060" w:author="Daniel Allen" w:date="2015-11-24T15:59:00Z"/>
          <w:rFonts w:asciiTheme="minorHAnsi" w:eastAsiaTheme="minorEastAsia" w:hAnsiTheme="minorHAnsi" w:cstheme="minorBidi"/>
          <w:noProof/>
          <w:sz w:val="22"/>
          <w:szCs w:val="22"/>
          <w:lang w:eastAsia="en-CA"/>
        </w:rPr>
      </w:pPr>
      <w:del w:id="1061" w:author="Daniel Allen" w:date="2015-11-24T15:59:00Z">
        <w:r w:rsidDel="00E01B71">
          <w:rPr>
            <w:noProof/>
          </w:rPr>
          <w:delText>6.6.3 Interpret the column headings?</w:delText>
        </w:r>
        <w:r w:rsidDel="00E01B71">
          <w:rPr>
            <w:noProof/>
          </w:rPr>
          <w:tab/>
        </w:r>
        <w:r w:rsidR="00A6100A" w:rsidDel="00E01B71">
          <w:rPr>
            <w:noProof/>
          </w:rPr>
          <w:delText>44</w:delText>
        </w:r>
      </w:del>
    </w:p>
    <w:p w14:paraId="111EF0AD" w14:textId="77777777" w:rsidR="00807B28" w:rsidDel="00E01B71" w:rsidRDefault="00807B28">
      <w:pPr>
        <w:pStyle w:val="TOC1"/>
        <w:rPr>
          <w:del w:id="1062" w:author="Daniel Allen" w:date="2015-11-24T15:59:00Z"/>
          <w:noProof/>
        </w:rPr>
      </w:pPr>
    </w:p>
    <w:p w14:paraId="286E3A17" w14:textId="77777777" w:rsidR="008D5623" w:rsidDel="00E01B71" w:rsidRDefault="008D5623">
      <w:pPr>
        <w:pStyle w:val="TOC1"/>
        <w:rPr>
          <w:del w:id="1063" w:author="Daniel Allen" w:date="2015-11-24T15:59:00Z"/>
          <w:rFonts w:asciiTheme="minorHAnsi" w:eastAsiaTheme="minorEastAsia" w:hAnsiTheme="minorHAnsi" w:cstheme="minorBidi"/>
          <w:noProof/>
          <w:sz w:val="22"/>
          <w:szCs w:val="22"/>
          <w:lang w:eastAsia="en-CA"/>
        </w:rPr>
      </w:pPr>
      <w:del w:id="1064" w:author="Daniel Allen" w:date="2015-11-24T15:59:00Z">
        <w:r w:rsidDel="00E01B71">
          <w:rPr>
            <w:noProof/>
          </w:rPr>
          <w:delText>Introduction</w:delText>
        </w:r>
        <w:r w:rsidDel="00E01B71">
          <w:rPr>
            <w:noProof/>
          </w:rPr>
          <w:tab/>
          <w:delText>5</w:delText>
        </w:r>
      </w:del>
    </w:p>
    <w:p w14:paraId="27B75AAD" w14:textId="77777777" w:rsidR="008D5623" w:rsidDel="00E01B71" w:rsidRDefault="008D5623">
      <w:pPr>
        <w:pStyle w:val="TOC1"/>
        <w:rPr>
          <w:del w:id="1065" w:author="Daniel Allen" w:date="2015-11-24T15:59:00Z"/>
          <w:rFonts w:asciiTheme="minorHAnsi" w:eastAsiaTheme="minorEastAsia" w:hAnsiTheme="minorHAnsi" w:cstheme="minorBidi"/>
          <w:noProof/>
          <w:sz w:val="22"/>
          <w:szCs w:val="22"/>
          <w:lang w:eastAsia="en-CA"/>
        </w:rPr>
      </w:pPr>
      <w:del w:id="1066" w:author="Daniel Allen" w:date="2015-11-24T15:59:00Z">
        <w:r w:rsidDel="00E01B71">
          <w:rPr>
            <w:noProof/>
          </w:rPr>
          <w:delText>System Specifications</w:delText>
        </w:r>
        <w:r w:rsidDel="00E01B71">
          <w:rPr>
            <w:noProof/>
          </w:rPr>
          <w:tab/>
          <w:delText>5</w:delText>
        </w:r>
      </w:del>
    </w:p>
    <w:p w14:paraId="401E5BEA" w14:textId="77777777" w:rsidR="008D5623" w:rsidDel="00E01B71" w:rsidRDefault="008D5623">
      <w:pPr>
        <w:pStyle w:val="TOC1"/>
        <w:rPr>
          <w:del w:id="1067" w:author="Daniel Allen" w:date="2015-11-24T15:59:00Z"/>
          <w:rFonts w:asciiTheme="minorHAnsi" w:eastAsiaTheme="minorEastAsia" w:hAnsiTheme="minorHAnsi" w:cstheme="minorBidi"/>
          <w:noProof/>
          <w:sz w:val="22"/>
          <w:szCs w:val="22"/>
          <w:lang w:eastAsia="en-CA"/>
        </w:rPr>
      </w:pPr>
      <w:del w:id="1068" w:author="Daniel Allen" w:date="2015-11-24T15:59:00Z">
        <w:r w:rsidDel="00E01B71">
          <w:rPr>
            <w:noProof/>
          </w:rPr>
          <w:delText>The Application Path</w:delText>
        </w:r>
        <w:r w:rsidDel="00E01B71">
          <w:rPr>
            <w:noProof/>
          </w:rPr>
          <w:tab/>
          <w:delText>5</w:delText>
        </w:r>
      </w:del>
    </w:p>
    <w:p w14:paraId="67B8FB45" w14:textId="77777777" w:rsidR="008D5623" w:rsidDel="00E01B71" w:rsidRDefault="008D5623">
      <w:pPr>
        <w:pStyle w:val="TOC2"/>
        <w:rPr>
          <w:del w:id="1069" w:author="Daniel Allen" w:date="2015-11-24T15:59:00Z"/>
          <w:rFonts w:asciiTheme="minorHAnsi" w:eastAsiaTheme="minorEastAsia" w:hAnsiTheme="minorHAnsi" w:cstheme="minorBidi"/>
          <w:sz w:val="22"/>
          <w:szCs w:val="22"/>
          <w:lang w:eastAsia="en-CA"/>
        </w:rPr>
      </w:pPr>
      <w:del w:id="1070" w:author="Daniel Allen" w:date="2015-11-24T15:59:00Z">
        <w:r w:rsidDel="00E01B71">
          <w:delText>2.1 The Application Path Chart</w:delText>
        </w:r>
        <w:r w:rsidDel="00E01B71">
          <w:tab/>
          <w:delText>5</w:delText>
        </w:r>
      </w:del>
    </w:p>
    <w:p w14:paraId="3E8C690C" w14:textId="77777777" w:rsidR="008D5623" w:rsidDel="00E01B71" w:rsidRDefault="008D5623">
      <w:pPr>
        <w:pStyle w:val="TOC2"/>
        <w:rPr>
          <w:del w:id="1071" w:author="Daniel Allen" w:date="2015-11-24T15:59:00Z"/>
          <w:rFonts w:asciiTheme="minorHAnsi" w:eastAsiaTheme="minorEastAsia" w:hAnsiTheme="minorHAnsi" w:cstheme="minorBidi"/>
          <w:sz w:val="22"/>
          <w:szCs w:val="22"/>
          <w:lang w:eastAsia="en-CA"/>
        </w:rPr>
      </w:pPr>
      <w:del w:id="1072" w:author="Daniel Allen" w:date="2015-11-24T15:59:00Z">
        <w:r w:rsidDel="00E01B71">
          <w:delText>2.2 Application Path Statuses (“Nodes”) Explained</w:delText>
        </w:r>
        <w:r w:rsidDel="00E01B71">
          <w:tab/>
          <w:delText>6</w:delText>
        </w:r>
      </w:del>
    </w:p>
    <w:p w14:paraId="2BA6C92D" w14:textId="77777777" w:rsidR="008D5623" w:rsidDel="00E01B71" w:rsidRDefault="008D5623">
      <w:pPr>
        <w:pStyle w:val="TOC3"/>
        <w:rPr>
          <w:del w:id="1073" w:author="Daniel Allen" w:date="2015-11-24T15:59:00Z"/>
          <w:rFonts w:asciiTheme="minorHAnsi" w:eastAsiaTheme="minorEastAsia" w:hAnsiTheme="minorHAnsi" w:cstheme="minorBidi"/>
          <w:noProof/>
          <w:sz w:val="22"/>
          <w:szCs w:val="22"/>
          <w:lang w:eastAsia="en-CA"/>
        </w:rPr>
      </w:pPr>
      <w:del w:id="1074" w:author="Daniel Allen" w:date="2015-11-24T15:59:00Z">
        <w:r w:rsidDel="00E01B71">
          <w:rPr>
            <w:noProof/>
          </w:rPr>
          <w:delText>2.2.1 Application Submitted</w:delText>
        </w:r>
        <w:r w:rsidDel="00E01B71">
          <w:rPr>
            <w:noProof/>
          </w:rPr>
          <w:tab/>
          <w:delText>6</w:delText>
        </w:r>
      </w:del>
    </w:p>
    <w:p w14:paraId="388098B1" w14:textId="77777777" w:rsidR="008D5623" w:rsidDel="00E01B71" w:rsidRDefault="008D5623">
      <w:pPr>
        <w:pStyle w:val="TOC3"/>
        <w:rPr>
          <w:del w:id="1075" w:author="Daniel Allen" w:date="2015-11-24T15:59:00Z"/>
          <w:rFonts w:asciiTheme="minorHAnsi" w:eastAsiaTheme="minorEastAsia" w:hAnsiTheme="minorHAnsi" w:cstheme="minorBidi"/>
          <w:noProof/>
          <w:sz w:val="22"/>
          <w:szCs w:val="22"/>
          <w:lang w:eastAsia="en-CA"/>
        </w:rPr>
      </w:pPr>
      <w:del w:id="1076" w:author="Daniel Allen" w:date="2015-11-24T15:59:00Z">
        <w:r w:rsidDel="00E01B71">
          <w:rPr>
            <w:noProof/>
          </w:rPr>
          <w:delText>2.2.2 Withdrawn</w:delText>
        </w:r>
        <w:r w:rsidDel="00E01B71">
          <w:rPr>
            <w:noProof/>
          </w:rPr>
          <w:tab/>
          <w:delText>6</w:delText>
        </w:r>
      </w:del>
    </w:p>
    <w:p w14:paraId="386E93DF" w14:textId="77777777" w:rsidR="008D5623" w:rsidDel="00E01B71" w:rsidRDefault="008D5623">
      <w:pPr>
        <w:pStyle w:val="TOC3"/>
        <w:rPr>
          <w:del w:id="1077" w:author="Daniel Allen" w:date="2015-11-24T15:59:00Z"/>
          <w:rFonts w:asciiTheme="minorHAnsi" w:eastAsiaTheme="minorEastAsia" w:hAnsiTheme="minorHAnsi" w:cstheme="minorBidi"/>
          <w:noProof/>
          <w:sz w:val="22"/>
          <w:szCs w:val="22"/>
          <w:lang w:eastAsia="en-CA"/>
        </w:rPr>
      </w:pPr>
      <w:del w:id="1078" w:author="Daniel Allen" w:date="2015-11-24T15:59:00Z">
        <w:r w:rsidDel="00E01B71">
          <w:rPr>
            <w:noProof/>
          </w:rPr>
          <w:delText>2.2.3 Chair Review</w:delText>
        </w:r>
        <w:r w:rsidDel="00E01B71">
          <w:rPr>
            <w:noProof/>
          </w:rPr>
          <w:tab/>
          <w:delText>7</w:delText>
        </w:r>
      </w:del>
    </w:p>
    <w:p w14:paraId="052B9620" w14:textId="77777777" w:rsidR="008D5623" w:rsidDel="00E01B71" w:rsidRDefault="008D5623">
      <w:pPr>
        <w:pStyle w:val="TOC3"/>
        <w:rPr>
          <w:del w:id="1079" w:author="Daniel Allen" w:date="2015-11-24T15:59:00Z"/>
          <w:rFonts w:asciiTheme="minorHAnsi" w:eastAsiaTheme="minorEastAsia" w:hAnsiTheme="minorHAnsi" w:cstheme="minorBidi"/>
          <w:noProof/>
          <w:sz w:val="22"/>
          <w:szCs w:val="22"/>
          <w:lang w:eastAsia="en-CA"/>
        </w:rPr>
      </w:pPr>
      <w:del w:id="1080" w:author="Daniel Allen" w:date="2015-11-24T15:59:00Z">
        <w:r w:rsidDel="00E01B71">
          <w:rPr>
            <w:noProof/>
          </w:rPr>
          <w:delText>2.2.5 SACA Review</w:delText>
        </w:r>
        <w:r w:rsidDel="00E01B71">
          <w:rPr>
            <w:noProof/>
          </w:rPr>
          <w:tab/>
          <w:delText>7</w:delText>
        </w:r>
      </w:del>
    </w:p>
    <w:p w14:paraId="742B015E" w14:textId="77777777" w:rsidR="008D5623" w:rsidDel="00E01B71" w:rsidRDefault="008D5623">
      <w:pPr>
        <w:pStyle w:val="TOC3"/>
        <w:rPr>
          <w:del w:id="1081" w:author="Daniel Allen" w:date="2015-11-24T15:59:00Z"/>
          <w:rFonts w:asciiTheme="minorHAnsi" w:eastAsiaTheme="minorEastAsia" w:hAnsiTheme="minorHAnsi" w:cstheme="minorBidi"/>
          <w:noProof/>
          <w:sz w:val="22"/>
          <w:szCs w:val="22"/>
          <w:lang w:eastAsia="en-CA"/>
        </w:rPr>
      </w:pPr>
      <w:del w:id="1082" w:author="Daniel Allen" w:date="2015-11-24T15:59:00Z">
        <w:r w:rsidDel="00E01B71">
          <w:rPr>
            <w:noProof/>
          </w:rPr>
          <w:delText>2.2.6 SACA Reject</w:delText>
        </w:r>
        <w:r w:rsidDel="00E01B71">
          <w:rPr>
            <w:noProof/>
          </w:rPr>
          <w:tab/>
          <w:delText>7</w:delText>
        </w:r>
      </w:del>
    </w:p>
    <w:p w14:paraId="30E078BF" w14:textId="77777777" w:rsidR="008D5623" w:rsidDel="00E01B71" w:rsidRDefault="008D5623">
      <w:pPr>
        <w:pStyle w:val="TOC3"/>
        <w:rPr>
          <w:del w:id="1083" w:author="Daniel Allen" w:date="2015-11-24T15:59:00Z"/>
          <w:rFonts w:asciiTheme="minorHAnsi" w:eastAsiaTheme="minorEastAsia" w:hAnsiTheme="minorHAnsi" w:cstheme="minorBidi"/>
          <w:noProof/>
          <w:sz w:val="22"/>
          <w:szCs w:val="22"/>
          <w:lang w:eastAsia="en-CA"/>
        </w:rPr>
      </w:pPr>
      <w:del w:id="1084" w:author="Daniel Allen" w:date="2015-11-24T15:59:00Z">
        <w:r w:rsidDel="00E01B71">
          <w:rPr>
            <w:noProof/>
          </w:rPr>
          <w:delText>2.2.7 Hold Application</w:delText>
        </w:r>
        <w:r w:rsidDel="00E01B71">
          <w:rPr>
            <w:noProof/>
          </w:rPr>
          <w:tab/>
          <w:delText>7</w:delText>
        </w:r>
      </w:del>
    </w:p>
    <w:p w14:paraId="2E850C22" w14:textId="77777777" w:rsidR="008D5623" w:rsidDel="00E01B71" w:rsidRDefault="008D5623">
      <w:pPr>
        <w:pStyle w:val="TOC3"/>
        <w:rPr>
          <w:del w:id="1085" w:author="Daniel Allen" w:date="2015-11-24T15:59:00Z"/>
          <w:rFonts w:asciiTheme="minorHAnsi" w:eastAsiaTheme="minorEastAsia" w:hAnsiTheme="minorHAnsi" w:cstheme="minorBidi"/>
          <w:noProof/>
          <w:sz w:val="22"/>
          <w:szCs w:val="22"/>
          <w:lang w:eastAsia="en-CA"/>
        </w:rPr>
      </w:pPr>
      <w:del w:id="1086" w:author="Daniel Allen" w:date="2015-11-24T15:59:00Z">
        <w:r w:rsidDel="00E01B71">
          <w:rPr>
            <w:noProof/>
          </w:rPr>
          <w:delText>2.2.8 Short List</w:delText>
        </w:r>
        <w:r w:rsidDel="00E01B71">
          <w:rPr>
            <w:noProof/>
          </w:rPr>
          <w:tab/>
          <w:delText>7</w:delText>
        </w:r>
      </w:del>
    </w:p>
    <w:p w14:paraId="412F3889" w14:textId="77777777" w:rsidR="008D5623" w:rsidDel="00E01B71" w:rsidRDefault="008D5623">
      <w:pPr>
        <w:pStyle w:val="TOC3"/>
        <w:rPr>
          <w:del w:id="1087" w:author="Daniel Allen" w:date="2015-11-24T15:59:00Z"/>
          <w:rFonts w:asciiTheme="minorHAnsi" w:eastAsiaTheme="minorEastAsia" w:hAnsiTheme="minorHAnsi" w:cstheme="minorBidi"/>
          <w:noProof/>
          <w:sz w:val="22"/>
          <w:szCs w:val="22"/>
          <w:lang w:eastAsia="en-CA"/>
        </w:rPr>
      </w:pPr>
      <w:del w:id="1088" w:author="Daniel Allen" w:date="2015-11-24T15:59:00Z">
        <w:r w:rsidDel="00E01B71">
          <w:rPr>
            <w:noProof/>
          </w:rPr>
          <w:delText>2.2.9 Interview</w:delText>
        </w:r>
        <w:r w:rsidDel="00E01B71">
          <w:rPr>
            <w:noProof/>
          </w:rPr>
          <w:tab/>
          <w:delText>7</w:delText>
        </w:r>
      </w:del>
    </w:p>
    <w:p w14:paraId="4B98C4D9" w14:textId="77777777" w:rsidR="008D5623" w:rsidDel="00E01B71" w:rsidRDefault="008D5623">
      <w:pPr>
        <w:pStyle w:val="TOC3"/>
        <w:rPr>
          <w:del w:id="1089" w:author="Daniel Allen" w:date="2015-11-24T15:59:00Z"/>
          <w:rFonts w:asciiTheme="minorHAnsi" w:eastAsiaTheme="minorEastAsia" w:hAnsiTheme="minorHAnsi" w:cstheme="minorBidi"/>
          <w:noProof/>
          <w:sz w:val="22"/>
          <w:szCs w:val="22"/>
          <w:lang w:eastAsia="en-CA"/>
        </w:rPr>
      </w:pPr>
      <w:del w:id="1090" w:author="Daniel Allen" w:date="2015-11-24T15:59:00Z">
        <w:r w:rsidDel="00E01B71">
          <w:rPr>
            <w:noProof/>
          </w:rPr>
          <w:delText>2.2.10 Rejected After Interview</w:delText>
        </w:r>
        <w:r w:rsidDel="00E01B71">
          <w:rPr>
            <w:noProof/>
          </w:rPr>
          <w:tab/>
          <w:delText>7</w:delText>
        </w:r>
      </w:del>
    </w:p>
    <w:p w14:paraId="3EC493F2" w14:textId="77777777" w:rsidR="008D5623" w:rsidDel="00E01B71" w:rsidRDefault="008D5623">
      <w:pPr>
        <w:pStyle w:val="TOC3"/>
        <w:rPr>
          <w:del w:id="1091" w:author="Daniel Allen" w:date="2015-11-24T15:59:00Z"/>
          <w:rFonts w:asciiTheme="minorHAnsi" w:eastAsiaTheme="minorEastAsia" w:hAnsiTheme="minorHAnsi" w:cstheme="minorBidi"/>
          <w:noProof/>
          <w:sz w:val="22"/>
          <w:szCs w:val="22"/>
          <w:lang w:eastAsia="en-CA"/>
        </w:rPr>
      </w:pPr>
      <w:del w:id="1092" w:author="Daniel Allen" w:date="2015-11-24T15:59:00Z">
        <w:r w:rsidDel="00E01B71">
          <w:rPr>
            <w:noProof/>
          </w:rPr>
          <w:delText>2.2.11 Job Offered</w:delText>
        </w:r>
        <w:r w:rsidDel="00E01B71">
          <w:rPr>
            <w:noProof/>
          </w:rPr>
          <w:tab/>
          <w:delText>7</w:delText>
        </w:r>
      </w:del>
    </w:p>
    <w:p w14:paraId="166C7FF6" w14:textId="77777777" w:rsidR="008D5623" w:rsidDel="00E01B71" w:rsidRDefault="008D5623">
      <w:pPr>
        <w:pStyle w:val="TOC3"/>
        <w:rPr>
          <w:del w:id="1093" w:author="Daniel Allen" w:date="2015-11-24T15:59:00Z"/>
          <w:rFonts w:asciiTheme="minorHAnsi" w:eastAsiaTheme="minorEastAsia" w:hAnsiTheme="minorHAnsi" w:cstheme="minorBidi"/>
          <w:noProof/>
          <w:sz w:val="22"/>
          <w:szCs w:val="22"/>
          <w:lang w:eastAsia="en-CA"/>
        </w:rPr>
      </w:pPr>
      <w:del w:id="1094" w:author="Daniel Allen" w:date="2015-11-24T15:59:00Z">
        <w:r w:rsidDel="00E01B71">
          <w:rPr>
            <w:noProof/>
          </w:rPr>
          <w:delText>2.2.12 Job Accepted</w:delText>
        </w:r>
        <w:r w:rsidDel="00E01B71">
          <w:rPr>
            <w:noProof/>
          </w:rPr>
          <w:tab/>
          <w:delText>8</w:delText>
        </w:r>
      </w:del>
    </w:p>
    <w:p w14:paraId="5B75BA10" w14:textId="77777777" w:rsidR="008D5623" w:rsidDel="00E01B71" w:rsidRDefault="008D5623">
      <w:pPr>
        <w:pStyle w:val="TOC3"/>
        <w:rPr>
          <w:del w:id="1095" w:author="Daniel Allen" w:date="2015-11-24T15:59:00Z"/>
          <w:rFonts w:asciiTheme="minorHAnsi" w:eastAsiaTheme="minorEastAsia" w:hAnsiTheme="minorHAnsi" w:cstheme="minorBidi"/>
          <w:noProof/>
          <w:sz w:val="22"/>
          <w:szCs w:val="22"/>
          <w:lang w:eastAsia="en-CA"/>
        </w:rPr>
      </w:pPr>
      <w:del w:id="1096" w:author="Daniel Allen" w:date="2015-11-24T15:59:00Z">
        <w:r w:rsidDel="00E01B71">
          <w:rPr>
            <w:noProof/>
          </w:rPr>
          <w:delText>2.2.13 Job Declined</w:delText>
        </w:r>
        <w:r w:rsidDel="00E01B71">
          <w:rPr>
            <w:noProof/>
          </w:rPr>
          <w:tab/>
          <w:delText>8</w:delText>
        </w:r>
      </w:del>
    </w:p>
    <w:p w14:paraId="4E6FCC68" w14:textId="77777777" w:rsidR="008D5623" w:rsidDel="00E01B71" w:rsidRDefault="008D5623">
      <w:pPr>
        <w:pStyle w:val="TOC1"/>
        <w:rPr>
          <w:del w:id="1097" w:author="Daniel Allen" w:date="2015-11-24T15:59:00Z"/>
          <w:rFonts w:asciiTheme="minorHAnsi" w:eastAsiaTheme="minorEastAsia" w:hAnsiTheme="minorHAnsi" w:cstheme="minorBidi"/>
          <w:noProof/>
          <w:sz w:val="22"/>
          <w:szCs w:val="22"/>
          <w:lang w:eastAsia="en-CA"/>
        </w:rPr>
      </w:pPr>
      <w:del w:id="1098" w:author="Daniel Allen" w:date="2015-11-24T15:59:00Z">
        <w:r w:rsidDel="00E01B71">
          <w:rPr>
            <w:noProof/>
          </w:rPr>
          <w:delText>Common Chair Tasks</w:delText>
        </w:r>
        <w:r w:rsidDel="00E01B71">
          <w:rPr>
            <w:noProof/>
          </w:rPr>
          <w:tab/>
          <w:delText>8</w:delText>
        </w:r>
      </w:del>
    </w:p>
    <w:p w14:paraId="32018E65" w14:textId="77777777" w:rsidR="008D5623" w:rsidDel="00E01B71" w:rsidRDefault="008D5623">
      <w:pPr>
        <w:pStyle w:val="TOC2"/>
        <w:rPr>
          <w:del w:id="1099" w:author="Daniel Allen" w:date="2015-11-24T15:59:00Z"/>
          <w:rFonts w:asciiTheme="minorHAnsi" w:eastAsiaTheme="minorEastAsia" w:hAnsiTheme="minorHAnsi" w:cstheme="minorBidi"/>
          <w:sz w:val="22"/>
          <w:szCs w:val="22"/>
          <w:lang w:eastAsia="en-CA"/>
        </w:rPr>
      </w:pPr>
      <w:del w:id="1100" w:author="Daniel Allen" w:date="2015-11-24T15:59:00Z">
        <w:r w:rsidDel="00E01B71">
          <w:delText>3.1 Reviewing Applicant Files</w:delText>
        </w:r>
        <w:r w:rsidDel="00E01B71">
          <w:tab/>
          <w:delText>8</w:delText>
        </w:r>
      </w:del>
    </w:p>
    <w:p w14:paraId="00C07FA7" w14:textId="77777777" w:rsidR="008D5623" w:rsidDel="00E01B71" w:rsidRDefault="008D5623">
      <w:pPr>
        <w:pStyle w:val="TOC3"/>
        <w:rPr>
          <w:del w:id="1101" w:author="Daniel Allen" w:date="2015-11-24T15:59:00Z"/>
          <w:rFonts w:asciiTheme="minorHAnsi" w:eastAsiaTheme="minorEastAsia" w:hAnsiTheme="minorHAnsi" w:cstheme="minorBidi"/>
          <w:noProof/>
          <w:sz w:val="22"/>
          <w:szCs w:val="22"/>
          <w:lang w:eastAsia="en-CA"/>
        </w:rPr>
      </w:pPr>
      <w:del w:id="1102" w:author="Daniel Allen" w:date="2015-11-24T15:59:00Z">
        <w:r w:rsidRPr="00992046" w:rsidDel="00E01B71">
          <w:rPr>
            <w:iCs/>
            <w:noProof/>
          </w:rPr>
          <w:delText>3.1.2 Overview</w:delText>
        </w:r>
        <w:r w:rsidDel="00E01B71">
          <w:rPr>
            <w:noProof/>
          </w:rPr>
          <w:tab/>
          <w:delText>8</w:delText>
        </w:r>
      </w:del>
    </w:p>
    <w:p w14:paraId="73EDDDAA" w14:textId="77777777" w:rsidR="008D5623" w:rsidDel="00E01B71" w:rsidRDefault="008D5623">
      <w:pPr>
        <w:pStyle w:val="TOC3"/>
        <w:rPr>
          <w:del w:id="1103" w:author="Daniel Allen" w:date="2015-11-24T15:59:00Z"/>
          <w:rFonts w:asciiTheme="minorHAnsi" w:eastAsiaTheme="minorEastAsia" w:hAnsiTheme="minorHAnsi" w:cstheme="minorBidi"/>
          <w:noProof/>
          <w:sz w:val="22"/>
          <w:szCs w:val="22"/>
          <w:lang w:eastAsia="en-CA"/>
        </w:rPr>
      </w:pPr>
      <w:del w:id="1104" w:author="Daniel Allen" w:date="2015-11-24T15:59:00Z">
        <w:r w:rsidRPr="00992046" w:rsidDel="00E01B71">
          <w:rPr>
            <w:iCs/>
            <w:noProof/>
          </w:rPr>
          <w:delText>3.1.3 Reviewing Applicant Files</w:delText>
        </w:r>
        <w:r w:rsidDel="00E01B71">
          <w:rPr>
            <w:noProof/>
          </w:rPr>
          <w:tab/>
          <w:delText>8</w:delText>
        </w:r>
      </w:del>
    </w:p>
    <w:p w14:paraId="075DC537" w14:textId="77777777" w:rsidR="008D5623" w:rsidDel="00E01B71" w:rsidRDefault="008D5623">
      <w:pPr>
        <w:pStyle w:val="TOC2"/>
        <w:rPr>
          <w:del w:id="1105" w:author="Daniel Allen" w:date="2015-11-24T15:59:00Z"/>
          <w:rFonts w:asciiTheme="minorHAnsi" w:eastAsiaTheme="minorEastAsia" w:hAnsiTheme="minorHAnsi" w:cstheme="minorBidi"/>
          <w:sz w:val="22"/>
          <w:szCs w:val="22"/>
          <w:lang w:eastAsia="en-CA"/>
        </w:rPr>
      </w:pPr>
      <w:del w:id="1106" w:author="Daniel Allen" w:date="2015-11-24T15:59:00Z">
        <w:r w:rsidDel="00E01B71">
          <w:delText>3.2 Creating/Updating Notes on Applicants</w:delText>
        </w:r>
        <w:r w:rsidDel="00E01B71">
          <w:tab/>
          <w:delText>8</w:delText>
        </w:r>
      </w:del>
    </w:p>
    <w:p w14:paraId="336370C6" w14:textId="77777777" w:rsidR="008D5623" w:rsidDel="00E01B71" w:rsidRDefault="008D5623">
      <w:pPr>
        <w:pStyle w:val="TOC3"/>
        <w:rPr>
          <w:del w:id="1107" w:author="Daniel Allen" w:date="2015-11-24T15:59:00Z"/>
          <w:rFonts w:asciiTheme="minorHAnsi" w:eastAsiaTheme="minorEastAsia" w:hAnsiTheme="minorHAnsi" w:cstheme="minorBidi"/>
          <w:noProof/>
          <w:sz w:val="22"/>
          <w:szCs w:val="22"/>
          <w:lang w:eastAsia="en-CA"/>
        </w:rPr>
      </w:pPr>
      <w:del w:id="1108" w:author="Daniel Allen" w:date="2015-11-24T15:59:00Z">
        <w:r w:rsidDel="00E01B71">
          <w:rPr>
            <w:noProof/>
          </w:rPr>
          <w:delText>3.2.1 Overview</w:delText>
        </w:r>
        <w:r w:rsidDel="00E01B71">
          <w:rPr>
            <w:noProof/>
          </w:rPr>
          <w:tab/>
          <w:delText>8</w:delText>
        </w:r>
      </w:del>
    </w:p>
    <w:p w14:paraId="08EA32B3" w14:textId="77777777" w:rsidR="008D5623" w:rsidDel="00E01B71" w:rsidRDefault="008D5623">
      <w:pPr>
        <w:pStyle w:val="TOC3"/>
        <w:rPr>
          <w:del w:id="1109" w:author="Daniel Allen" w:date="2015-11-24T15:59:00Z"/>
          <w:rFonts w:asciiTheme="minorHAnsi" w:eastAsiaTheme="minorEastAsia" w:hAnsiTheme="minorHAnsi" w:cstheme="minorBidi"/>
          <w:noProof/>
          <w:sz w:val="22"/>
          <w:szCs w:val="22"/>
          <w:lang w:eastAsia="en-CA"/>
        </w:rPr>
      </w:pPr>
      <w:del w:id="1110" w:author="Daniel Allen" w:date="2015-11-24T15:59:00Z">
        <w:r w:rsidDel="00E01B71">
          <w:rPr>
            <w:noProof/>
          </w:rPr>
          <w:delText>3.2.2 Creating or Updating a Note</w:delText>
        </w:r>
        <w:r w:rsidDel="00E01B71">
          <w:rPr>
            <w:noProof/>
          </w:rPr>
          <w:tab/>
          <w:delText>9</w:delText>
        </w:r>
      </w:del>
    </w:p>
    <w:p w14:paraId="1BA7BD8B" w14:textId="77777777" w:rsidR="008D5623" w:rsidDel="00E01B71" w:rsidRDefault="008D5623">
      <w:pPr>
        <w:pStyle w:val="TOC3"/>
        <w:rPr>
          <w:del w:id="1111" w:author="Daniel Allen" w:date="2015-11-24T15:59:00Z"/>
          <w:rFonts w:asciiTheme="minorHAnsi" w:eastAsiaTheme="minorEastAsia" w:hAnsiTheme="minorHAnsi" w:cstheme="minorBidi"/>
          <w:noProof/>
          <w:sz w:val="22"/>
          <w:szCs w:val="22"/>
          <w:lang w:eastAsia="en-CA"/>
        </w:rPr>
      </w:pPr>
      <w:del w:id="1112" w:author="Daniel Allen" w:date="2015-11-24T15:59:00Z">
        <w:r w:rsidDel="00E01B71">
          <w:rPr>
            <w:noProof/>
          </w:rPr>
          <w:delText>3.2.3 Reading Notes on a File</w:delText>
        </w:r>
        <w:r w:rsidDel="00E01B71">
          <w:rPr>
            <w:noProof/>
          </w:rPr>
          <w:tab/>
          <w:delText>12</w:delText>
        </w:r>
      </w:del>
    </w:p>
    <w:p w14:paraId="0D1F4009" w14:textId="77777777" w:rsidR="008D5623" w:rsidDel="00E01B71" w:rsidRDefault="008D5623">
      <w:pPr>
        <w:pStyle w:val="TOC2"/>
        <w:rPr>
          <w:del w:id="1113" w:author="Daniel Allen" w:date="2015-11-24T15:59:00Z"/>
          <w:rFonts w:asciiTheme="minorHAnsi" w:eastAsiaTheme="minorEastAsia" w:hAnsiTheme="minorHAnsi" w:cstheme="minorBidi"/>
          <w:sz w:val="22"/>
          <w:szCs w:val="22"/>
          <w:lang w:eastAsia="en-CA"/>
        </w:rPr>
      </w:pPr>
      <w:del w:id="1114" w:author="Daniel Allen" w:date="2015-11-24T15:59:00Z">
        <w:r w:rsidDel="00E01B71">
          <w:delText>3.3 Changing an Applicant's Status</w:delText>
        </w:r>
        <w:r w:rsidDel="00E01B71">
          <w:tab/>
          <w:delText>12</w:delText>
        </w:r>
      </w:del>
    </w:p>
    <w:p w14:paraId="02E85823" w14:textId="77777777" w:rsidR="008D5623" w:rsidDel="00E01B71" w:rsidRDefault="008D5623">
      <w:pPr>
        <w:pStyle w:val="TOC3"/>
        <w:rPr>
          <w:del w:id="1115" w:author="Daniel Allen" w:date="2015-11-24T15:59:00Z"/>
          <w:rFonts w:asciiTheme="minorHAnsi" w:eastAsiaTheme="minorEastAsia" w:hAnsiTheme="minorHAnsi" w:cstheme="minorBidi"/>
          <w:noProof/>
          <w:sz w:val="22"/>
          <w:szCs w:val="22"/>
          <w:lang w:eastAsia="en-CA"/>
        </w:rPr>
      </w:pPr>
      <w:del w:id="1116" w:author="Daniel Allen" w:date="2015-11-24T15:59:00Z">
        <w:r w:rsidDel="00E01B71">
          <w:rPr>
            <w:noProof/>
          </w:rPr>
          <w:delText>3.3.1 Changing an Applicant's Status</w:delText>
        </w:r>
        <w:r w:rsidDel="00E01B71">
          <w:rPr>
            <w:noProof/>
          </w:rPr>
          <w:tab/>
          <w:delText>12</w:delText>
        </w:r>
      </w:del>
    </w:p>
    <w:p w14:paraId="2689F967" w14:textId="77777777" w:rsidR="008D5623" w:rsidDel="00E01B71" w:rsidRDefault="008D5623">
      <w:pPr>
        <w:pStyle w:val="TOC3"/>
        <w:rPr>
          <w:del w:id="1117" w:author="Daniel Allen" w:date="2015-11-24T15:59:00Z"/>
          <w:rFonts w:asciiTheme="minorHAnsi" w:eastAsiaTheme="minorEastAsia" w:hAnsiTheme="minorHAnsi" w:cstheme="minorBidi"/>
          <w:noProof/>
          <w:sz w:val="22"/>
          <w:szCs w:val="22"/>
          <w:lang w:eastAsia="en-CA"/>
        </w:rPr>
      </w:pPr>
      <w:del w:id="1118" w:author="Daniel Allen" w:date="2015-11-24T15:59:00Z">
        <w:r w:rsidDel="00E01B71">
          <w:rPr>
            <w:noProof/>
          </w:rPr>
          <w:delText>3.3.2 Changing Multiple Applicant Statuses</w:delText>
        </w:r>
        <w:r w:rsidDel="00E01B71">
          <w:rPr>
            <w:noProof/>
          </w:rPr>
          <w:tab/>
          <w:delText>14</w:delText>
        </w:r>
      </w:del>
    </w:p>
    <w:p w14:paraId="1631B13A" w14:textId="77777777" w:rsidR="008D5623" w:rsidDel="00E01B71" w:rsidRDefault="008D5623">
      <w:pPr>
        <w:pStyle w:val="TOC3"/>
        <w:rPr>
          <w:del w:id="1119" w:author="Daniel Allen" w:date="2015-11-24T15:59:00Z"/>
          <w:rFonts w:asciiTheme="minorHAnsi" w:eastAsiaTheme="minorEastAsia" w:hAnsiTheme="minorHAnsi" w:cstheme="minorBidi"/>
          <w:noProof/>
          <w:sz w:val="22"/>
          <w:szCs w:val="22"/>
          <w:lang w:eastAsia="en-CA"/>
        </w:rPr>
      </w:pPr>
      <w:del w:id="1120" w:author="Daniel Allen" w:date="2015-11-24T15:59:00Z">
        <w:r w:rsidDel="00E01B71">
          <w:rPr>
            <w:noProof/>
          </w:rPr>
          <w:delText>3.3.3 Viewing an Applicant's Status</w:delText>
        </w:r>
        <w:r w:rsidDel="00E01B71">
          <w:rPr>
            <w:noProof/>
          </w:rPr>
          <w:tab/>
          <w:delText>17</w:delText>
        </w:r>
      </w:del>
    </w:p>
    <w:p w14:paraId="0B68A928" w14:textId="77777777" w:rsidR="008D5623" w:rsidDel="00E01B71" w:rsidRDefault="008D5623">
      <w:pPr>
        <w:pStyle w:val="TOC2"/>
        <w:rPr>
          <w:del w:id="1121" w:author="Daniel Allen" w:date="2015-11-24T15:59:00Z"/>
          <w:rFonts w:asciiTheme="minorHAnsi" w:eastAsiaTheme="minorEastAsia" w:hAnsiTheme="minorHAnsi" w:cstheme="minorBidi"/>
          <w:sz w:val="22"/>
          <w:szCs w:val="22"/>
          <w:lang w:eastAsia="en-CA"/>
        </w:rPr>
      </w:pPr>
      <w:del w:id="1122" w:author="Daniel Allen" w:date="2015-11-24T15:59:00Z">
        <w:r w:rsidDel="00E01B71">
          <w:delText>3.4 Applying Labels to Applicants</w:delText>
        </w:r>
        <w:r w:rsidDel="00E01B71">
          <w:tab/>
          <w:delText>17</w:delText>
        </w:r>
      </w:del>
    </w:p>
    <w:p w14:paraId="492E2804" w14:textId="77777777" w:rsidR="008D5623" w:rsidDel="00E01B71" w:rsidRDefault="008D5623">
      <w:pPr>
        <w:pStyle w:val="TOC3"/>
        <w:rPr>
          <w:del w:id="1123" w:author="Daniel Allen" w:date="2015-11-24T15:59:00Z"/>
          <w:rFonts w:asciiTheme="minorHAnsi" w:eastAsiaTheme="minorEastAsia" w:hAnsiTheme="minorHAnsi" w:cstheme="minorBidi"/>
          <w:noProof/>
          <w:sz w:val="22"/>
          <w:szCs w:val="22"/>
          <w:lang w:eastAsia="en-CA"/>
        </w:rPr>
      </w:pPr>
      <w:del w:id="1124" w:author="Daniel Allen" w:date="2015-11-24T15:59:00Z">
        <w:r w:rsidDel="00E01B71">
          <w:rPr>
            <w:noProof/>
          </w:rPr>
          <w:delText>3.4.1 Overview</w:delText>
        </w:r>
        <w:r w:rsidDel="00E01B71">
          <w:rPr>
            <w:noProof/>
          </w:rPr>
          <w:tab/>
          <w:delText>17</w:delText>
        </w:r>
      </w:del>
    </w:p>
    <w:p w14:paraId="0AC1FC0C" w14:textId="77777777" w:rsidR="008D5623" w:rsidDel="00E01B71" w:rsidRDefault="008D5623">
      <w:pPr>
        <w:pStyle w:val="TOC3"/>
        <w:rPr>
          <w:del w:id="1125" w:author="Daniel Allen" w:date="2015-11-24T15:59:00Z"/>
          <w:rFonts w:asciiTheme="minorHAnsi" w:eastAsiaTheme="minorEastAsia" w:hAnsiTheme="minorHAnsi" w:cstheme="minorBidi"/>
          <w:noProof/>
          <w:sz w:val="22"/>
          <w:szCs w:val="22"/>
          <w:lang w:eastAsia="en-CA"/>
        </w:rPr>
      </w:pPr>
      <w:del w:id="1126" w:author="Daniel Allen" w:date="2015-11-24T15:59:00Z">
        <w:r w:rsidDel="00E01B71">
          <w:rPr>
            <w:noProof/>
          </w:rPr>
          <w:delText>3.4.2 Applying a label to applicants</w:delText>
        </w:r>
        <w:r w:rsidDel="00E01B71">
          <w:rPr>
            <w:noProof/>
          </w:rPr>
          <w:tab/>
          <w:delText>17</w:delText>
        </w:r>
      </w:del>
    </w:p>
    <w:p w14:paraId="4EEEFCA0" w14:textId="77777777" w:rsidR="008D5623" w:rsidDel="00E01B71" w:rsidRDefault="008D5623">
      <w:pPr>
        <w:pStyle w:val="TOC2"/>
        <w:rPr>
          <w:del w:id="1127" w:author="Daniel Allen" w:date="2015-11-24T15:59:00Z"/>
          <w:rFonts w:asciiTheme="minorHAnsi" w:eastAsiaTheme="minorEastAsia" w:hAnsiTheme="minorHAnsi" w:cstheme="minorBidi"/>
          <w:sz w:val="22"/>
          <w:szCs w:val="22"/>
          <w:lang w:eastAsia="en-CA"/>
        </w:rPr>
      </w:pPr>
      <w:del w:id="1128" w:author="Daniel Allen" w:date="2015-11-24T15:59:00Z">
        <w:r w:rsidDel="00E01B71">
          <w:delText>3.5 Archiving/ Un-archiving an Application</w:delText>
        </w:r>
        <w:r w:rsidDel="00E01B71">
          <w:tab/>
          <w:delText>20</w:delText>
        </w:r>
      </w:del>
    </w:p>
    <w:p w14:paraId="415E5CAB" w14:textId="77777777" w:rsidR="008D5623" w:rsidDel="00E01B71" w:rsidRDefault="008D5623">
      <w:pPr>
        <w:pStyle w:val="TOC3"/>
        <w:rPr>
          <w:del w:id="1129" w:author="Daniel Allen" w:date="2015-11-24T15:59:00Z"/>
          <w:rFonts w:asciiTheme="minorHAnsi" w:eastAsiaTheme="minorEastAsia" w:hAnsiTheme="minorHAnsi" w:cstheme="minorBidi"/>
          <w:noProof/>
          <w:sz w:val="22"/>
          <w:szCs w:val="22"/>
          <w:lang w:eastAsia="en-CA"/>
        </w:rPr>
      </w:pPr>
      <w:del w:id="1130" w:author="Daniel Allen" w:date="2015-11-24T15:59:00Z">
        <w:r w:rsidDel="00E01B71">
          <w:rPr>
            <w:noProof/>
          </w:rPr>
          <w:delText>3.5.1 Overview</w:delText>
        </w:r>
        <w:r w:rsidDel="00E01B71">
          <w:rPr>
            <w:noProof/>
          </w:rPr>
          <w:tab/>
          <w:delText>20</w:delText>
        </w:r>
      </w:del>
    </w:p>
    <w:p w14:paraId="5C15DE17" w14:textId="77777777" w:rsidR="008D5623" w:rsidDel="00E01B71" w:rsidRDefault="008D5623">
      <w:pPr>
        <w:pStyle w:val="TOC3"/>
        <w:rPr>
          <w:del w:id="1131" w:author="Daniel Allen" w:date="2015-11-24T15:59:00Z"/>
          <w:rFonts w:asciiTheme="minorHAnsi" w:eastAsiaTheme="minorEastAsia" w:hAnsiTheme="minorHAnsi" w:cstheme="minorBidi"/>
          <w:noProof/>
          <w:sz w:val="22"/>
          <w:szCs w:val="22"/>
          <w:lang w:eastAsia="en-CA"/>
        </w:rPr>
      </w:pPr>
      <w:del w:id="1132" w:author="Daniel Allen" w:date="2015-11-24T15:59:00Z">
        <w:r w:rsidDel="00E01B71">
          <w:rPr>
            <w:noProof/>
          </w:rPr>
          <w:delText>3.5.2 Archiving an Application</w:delText>
        </w:r>
        <w:r w:rsidDel="00E01B71">
          <w:rPr>
            <w:noProof/>
          </w:rPr>
          <w:tab/>
          <w:delText>20</w:delText>
        </w:r>
      </w:del>
    </w:p>
    <w:p w14:paraId="4DF60D9E" w14:textId="77777777" w:rsidR="008D5623" w:rsidDel="00E01B71" w:rsidRDefault="008D5623">
      <w:pPr>
        <w:pStyle w:val="TOC3"/>
        <w:rPr>
          <w:del w:id="1133" w:author="Daniel Allen" w:date="2015-11-24T15:59:00Z"/>
          <w:rFonts w:asciiTheme="minorHAnsi" w:eastAsiaTheme="minorEastAsia" w:hAnsiTheme="minorHAnsi" w:cstheme="minorBidi"/>
          <w:noProof/>
          <w:sz w:val="22"/>
          <w:szCs w:val="22"/>
          <w:lang w:eastAsia="en-CA"/>
        </w:rPr>
      </w:pPr>
      <w:del w:id="1134" w:author="Daniel Allen" w:date="2015-11-24T15:59:00Z">
        <w:r w:rsidDel="00E01B71">
          <w:rPr>
            <w:noProof/>
          </w:rPr>
          <w:delText>3.5.3 Un-archiving an Application</w:delText>
        </w:r>
        <w:r w:rsidDel="00E01B71">
          <w:rPr>
            <w:noProof/>
          </w:rPr>
          <w:tab/>
          <w:delText>21</w:delText>
        </w:r>
      </w:del>
    </w:p>
    <w:p w14:paraId="73754A80" w14:textId="77777777" w:rsidR="008D5623" w:rsidDel="00E01B71" w:rsidRDefault="008D5623">
      <w:pPr>
        <w:pStyle w:val="TOC3"/>
        <w:rPr>
          <w:del w:id="1135" w:author="Daniel Allen" w:date="2015-11-24T15:59:00Z"/>
          <w:rFonts w:asciiTheme="minorHAnsi" w:eastAsiaTheme="minorEastAsia" w:hAnsiTheme="minorHAnsi" w:cstheme="minorBidi"/>
          <w:noProof/>
          <w:sz w:val="22"/>
          <w:szCs w:val="22"/>
          <w:lang w:eastAsia="en-CA"/>
        </w:rPr>
      </w:pPr>
      <w:del w:id="1136" w:author="Daniel Allen" w:date="2015-11-24T15:59:00Z">
        <w:r w:rsidDel="00E01B71">
          <w:rPr>
            <w:noProof/>
          </w:rPr>
          <w:delText>3.4.4 Viewing Archived Applicants</w:delText>
        </w:r>
        <w:r w:rsidDel="00E01B71">
          <w:rPr>
            <w:noProof/>
          </w:rPr>
          <w:tab/>
          <w:delText>22</w:delText>
        </w:r>
      </w:del>
    </w:p>
    <w:p w14:paraId="75B8041D" w14:textId="77777777" w:rsidR="008D5623" w:rsidDel="00E01B71" w:rsidRDefault="008D5623">
      <w:pPr>
        <w:pStyle w:val="TOC2"/>
        <w:rPr>
          <w:del w:id="1137" w:author="Daniel Allen" w:date="2015-11-24T15:59:00Z"/>
          <w:rFonts w:asciiTheme="minorHAnsi" w:eastAsiaTheme="minorEastAsia" w:hAnsiTheme="minorHAnsi" w:cstheme="minorBidi"/>
          <w:sz w:val="22"/>
          <w:szCs w:val="22"/>
          <w:lang w:eastAsia="en-CA"/>
        </w:rPr>
      </w:pPr>
      <w:del w:id="1138" w:author="Daniel Allen" w:date="2015-11-24T15:59:00Z">
        <w:r w:rsidDel="00E01B71">
          <w:delText>3.6 Rejecting and Freezing Applications</w:delText>
        </w:r>
        <w:r w:rsidDel="00E01B71">
          <w:tab/>
          <w:delText>22</w:delText>
        </w:r>
      </w:del>
    </w:p>
    <w:p w14:paraId="2F82B0DE" w14:textId="77777777" w:rsidR="008D5623" w:rsidDel="00E01B71" w:rsidRDefault="008D5623">
      <w:pPr>
        <w:pStyle w:val="TOC3"/>
        <w:rPr>
          <w:del w:id="1139" w:author="Daniel Allen" w:date="2015-11-24T15:59:00Z"/>
          <w:rFonts w:asciiTheme="minorHAnsi" w:eastAsiaTheme="minorEastAsia" w:hAnsiTheme="minorHAnsi" w:cstheme="minorBidi"/>
          <w:noProof/>
          <w:sz w:val="22"/>
          <w:szCs w:val="22"/>
          <w:lang w:eastAsia="en-CA"/>
        </w:rPr>
      </w:pPr>
      <w:del w:id="1140" w:author="Daniel Allen" w:date="2015-11-24T15:59:00Z">
        <w:r w:rsidDel="00E01B71">
          <w:rPr>
            <w:noProof/>
          </w:rPr>
          <w:delText>3.6.1 Overview</w:delText>
        </w:r>
        <w:r w:rsidDel="00E01B71">
          <w:rPr>
            <w:noProof/>
          </w:rPr>
          <w:tab/>
          <w:delText>22</w:delText>
        </w:r>
      </w:del>
    </w:p>
    <w:p w14:paraId="43C7F084" w14:textId="77777777" w:rsidR="008D5623" w:rsidDel="00E01B71" w:rsidRDefault="008D5623">
      <w:pPr>
        <w:pStyle w:val="TOC3"/>
        <w:rPr>
          <w:del w:id="1141" w:author="Daniel Allen" w:date="2015-11-24T15:59:00Z"/>
          <w:rFonts w:asciiTheme="minorHAnsi" w:eastAsiaTheme="minorEastAsia" w:hAnsiTheme="minorHAnsi" w:cstheme="minorBidi"/>
          <w:noProof/>
          <w:sz w:val="22"/>
          <w:szCs w:val="22"/>
          <w:lang w:eastAsia="en-CA"/>
        </w:rPr>
      </w:pPr>
      <w:del w:id="1142" w:author="Daniel Allen" w:date="2015-11-24T15:59:00Z">
        <w:r w:rsidDel="00E01B71">
          <w:rPr>
            <w:noProof/>
          </w:rPr>
          <w:delText>3.6.2 Rejecting an Application</w:delText>
        </w:r>
        <w:r w:rsidDel="00E01B71">
          <w:rPr>
            <w:noProof/>
          </w:rPr>
          <w:tab/>
          <w:delText>23</w:delText>
        </w:r>
      </w:del>
    </w:p>
    <w:p w14:paraId="6862D6CF" w14:textId="77777777" w:rsidR="008D5623" w:rsidDel="00E01B71" w:rsidRDefault="008D5623">
      <w:pPr>
        <w:pStyle w:val="TOC3"/>
        <w:rPr>
          <w:del w:id="1143" w:author="Daniel Allen" w:date="2015-11-24T15:59:00Z"/>
          <w:rFonts w:asciiTheme="minorHAnsi" w:eastAsiaTheme="minorEastAsia" w:hAnsiTheme="minorHAnsi" w:cstheme="minorBidi"/>
          <w:noProof/>
          <w:sz w:val="22"/>
          <w:szCs w:val="22"/>
          <w:lang w:eastAsia="en-CA"/>
        </w:rPr>
      </w:pPr>
      <w:del w:id="1144" w:author="Daniel Allen" w:date="2015-11-24T15:59:00Z">
        <w:r w:rsidDel="00E01B71">
          <w:rPr>
            <w:noProof/>
          </w:rPr>
          <w:delText>3.6.3 How to Freeze an Application</w:delText>
        </w:r>
        <w:r w:rsidDel="00E01B71">
          <w:rPr>
            <w:noProof/>
          </w:rPr>
          <w:tab/>
          <w:delText>24</w:delText>
        </w:r>
      </w:del>
    </w:p>
    <w:p w14:paraId="32D7C1C1" w14:textId="77777777" w:rsidR="008D5623" w:rsidDel="00E01B71" w:rsidRDefault="008D5623">
      <w:pPr>
        <w:pStyle w:val="TOC1"/>
        <w:rPr>
          <w:del w:id="1145" w:author="Daniel Allen" w:date="2015-11-24T15:59:00Z"/>
          <w:rFonts w:asciiTheme="minorHAnsi" w:eastAsiaTheme="minorEastAsia" w:hAnsiTheme="minorHAnsi" w:cstheme="minorBidi"/>
          <w:noProof/>
          <w:sz w:val="22"/>
          <w:szCs w:val="22"/>
          <w:lang w:eastAsia="en-CA"/>
        </w:rPr>
      </w:pPr>
      <w:del w:id="1146" w:author="Daniel Allen" w:date="2015-11-24T15:59:00Z">
        <w:r w:rsidDel="00E01B71">
          <w:rPr>
            <w:noProof/>
          </w:rPr>
          <w:delText>Chair Admin Tasks</w:delText>
        </w:r>
        <w:r w:rsidDel="00E01B71">
          <w:rPr>
            <w:noProof/>
          </w:rPr>
          <w:tab/>
          <w:delText>25</w:delText>
        </w:r>
      </w:del>
    </w:p>
    <w:p w14:paraId="1A30DAF0" w14:textId="77777777" w:rsidR="008D5623" w:rsidDel="00E01B71" w:rsidRDefault="008D5623">
      <w:pPr>
        <w:pStyle w:val="TOC2"/>
        <w:rPr>
          <w:del w:id="1147" w:author="Daniel Allen" w:date="2015-11-24T15:59:00Z"/>
          <w:rFonts w:asciiTheme="minorHAnsi" w:eastAsiaTheme="minorEastAsia" w:hAnsiTheme="minorHAnsi" w:cstheme="minorBidi"/>
          <w:sz w:val="22"/>
          <w:szCs w:val="22"/>
          <w:lang w:eastAsia="en-CA"/>
        </w:rPr>
      </w:pPr>
      <w:del w:id="1148" w:author="Daniel Allen" w:date="2015-11-24T15:59:00Z">
        <w:r w:rsidDel="00E01B71">
          <w:delText>4.1 Job Management</w:delText>
        </w:r>
        <w:r w:rsidDel="00E01B71">
          <w:tab/>
          <w:delText>25</w:delText>
        </w:r>
      </w:del>
    </w:p>
    <w:p w14:paraId="5F4BEA26" w14:textId="77777777" w:rsidR="008D5623" w:rsidDel="00E01B71" w:rsidRDefault="008D5623">
      <w:pPr>
        <w:pStyle w:val="TOC3"/>
        <w:rPr>
          <w:del w:id="1149" w:author="Daniel Allen" w:date="2015-11-24T15:59:00Z"/>
          <w:rFonts w:asciiTheme="minorHAnsi" w:eastAsiaTheme="minorEastAsia" w:hAnsiTheme="minorHAnsi" w:cstheme="minorBidi"/>
          <w:noProof/>
          <w:sz w:val="22"/>
          <w:szCs w:val="22"/>
          <w:lang w:eastAsia="en-CA"/>
        </w:rPr>
      </w:pPr>
      <w:del w:id="1150" w:author="Daniel Allen" w:date="2015-11-24T15:59:00Z">
        <w:r w:rsidDel="00E01B71">
          <w:rPr>
            <w:noProof/>
          </w:rPr>
          <w:delText>4.1.1 Required Fields Explained</w:delText>
        </w:r>
        <w:r w:rsidDel="00E01B71">
          <w:rPr>
            <w:noProof/>
          </w:rPr>
          <w:tab/>
          <w:delText>25</w:delText>
        </w:r>
      </w:del>
    </w:p>
    <w:p w14:paraId="7E62A026" w14:textId="77777777" w:rsidR="008D5623" w:rsidDel="00E01B71" w:rsidRDefault="008D5623">
      <w:pPr>
        <w:pStyle w:val="TOC4"/>
        <w:rPr>
          <w:del w:id="1151" w:author="Daniel Allen" w:date="2015-11-24T15:59:00Z"/>
          <w:rFonts w:asciiTheme="minorHAnsi" w:eastAsiaTheme="minorEastAsia" w:hAnsiTheme="minorHAnsi" w:cstheme="minorBidi"/>
          <w:sz w:val="22"/>
          <w:szCs w:val="22"/>
          <w:lang w:eastAsia="en-CA"/>
        </w:rPr>
      </w:pPr>
      <w:del w:id="1152" w:author="Daniel Allen" w:date="2015-11-24T15:59:00Z">
        <w:r w:rsidDel="00E01B71">
          <w:delText>4.1.1.2 Job Type</w:delText>
        </w:r>
        <w:r w:rsidDel="00E01B71">
          <w:tab/>
          <w:delText>25</w:delText>
        </w:r>
      </w:del>
    </w:p>
    <w:p w14:paraId="28A6C4AC" w14:textId="77777777" w:rsidR="008D5623" w:rsidDel="00E01B71" w:rsidRDefault="008D5623">
      <w:pPr>
        <w:pStyle w:val="TOC4"/>
        <w:rPr>
          <w:del w:id="1153" w:author="Daniel Allen" w:date="2015-11-24T15:59:00Z"/>
          <w:rFonts w:asciiTheme="minorHAnsi" w:eastAsiaTheme="minorEastAsia" w:hAnsiTheme="minorHAnsi" w:cstheme="minorBidi"/>
          <w:sz w:val="22"/>
          <w:szCs w:val="22"/>
          <w:lang w:eastAsia="en-CA"/>
        </w:rPr>
      </w:pPr>
      <w:del w:id="1154" w:author="Daniel Allen" w:date="2015-11-24T15:59:00Z">
        <w:r w:rsidDel="00E01B71">
          <w:delText>4.1.1.3 Description</w:delText>
        </w:r>
        <w:r w:rsidDel="00E01B71">
          <w:tab/>
          <w:delText>25</w:delText>
        </w:r>
      </w:del>
    </w:p>
    <w:p w14:paraId="20D3BF7F" w14:textId="77777777" w:rsidR="008D5623" w:rsidDel="00E01B71" w:rsidRDefault="008D5623">
      <w:pPr>
        <w:pStyle w:val="TOC4"/>
        <w:rPr>
          <w:del w:id="1155" w:author="Daniel Allen" w:date="2015-11-24T15:59:00Z"/>
          <w:rFonts w:asciiTheme="minorHAnsi" w:eastAsiaTheme="minorEastAsia" w:hAnsiTheme="minorHAnsi" w:cstheme="minorBidi"/>
          <w:sz w:val="22"/>
          <w:szCs w:val="22"/>
          <w:lang w:eastAsia="en-CA"/>
        </w:rPr>
      </w:pPr>
      <w:del w:id="1156" w:author="Daniel Allen" w:date="2015-11-24T15:59:00Z">
        <w:r w:rsidDel="00E01B71">
          <w:delText>4.1.1.4 Visibility</w:delText>
        </w:r>
        <w:r w:rsidDel="00E01B71">
          <w:tab/>
          <w:delText>25</w:delText>
        </w:r>
      </w:del>
    </w:p>
    <w:p w14:paraId="766629C6" w14:textId="77777777" w:rsidR="008D5623" w:rsidDel="00E01B71" w:rsidRDefault="008D5623">
      <w:pPr>
        <w:pStyle w:val="TOC3"/>
        <w:rPr>
          <w:del w:id="1157" w:author="Daniel Allen" w:date="2015-11-24T15:59:00Z"/>
          <w:rFonts w:asciiTheme="minorHAnsi" w:eastAsiaTheme="minorEastAsia" w:hAnsiTheme="minorHAnsi" w:cstheme="minorBidi"/>
          <w:noProof/>
          <w:sz w:val="22"/>
          <w:szCs w:val="22"/>
          <w:lang w:eastAsia="en-CA"/>
        </w:rPr>
      </w:pPr>
      <w:del w:id="1158" w:author="Daniel Allen" w:date="2015-11-24T15:59:00Z">
        <w:r w:rsidDel="00E01B71">
          <w:rPr>
            <w:noProof/>
          </w:rPr>
          <w:delText>4.1.1.5 Custom Rejection Letter</w:delText>
        </w:r>
        <w:r w:rsidDel="00E01B71">
          <w:rPr>
            <w:noProof/>
          </w:rPr>
          <w:tab/>
          <w:delText>25</w:delText>
        </w:r>
      </w:del>
    </w:p>
    <w:p w14:paraId="485D8B70" w14:textId="77777777" w:rsidR="008D5623" w:rsidDel="00E01B71" w:rsidRDefault="008D5623">
      <w:pPr>
        <w:pStyle w:val="TOC3"/>
        <w:rPr>
          <w:del w:id="1159" w:author="Daniel Allen" w:date="2015-11-24T15:59:00Z"/>
          <w:rFonts w:asciiTheme="minorHAnsi" w:eastAsiaTheme="minorEastAsia" w:hAnsiTheme="minorHAnsi" w:cstheme="minorBidi"/>
          <w:noProof/>
          <w:sz w:val="22"/>
          <w:szCs w:val="22"/>
          <w:lang w:eastAsia="en-CA"/>
        </w:rPr>
      </w:pPr>
      <w:del w:id="1160" w:author="Daniel Allen" w:date="2015-11-24T15:59:00Z">
        <w:r w:rsidDel="00E01B71">
          <w:rPr>
            <w:noProof/>
          </w:rPr>
          <w:delText>4.1.1.6 Editable Rejection Letter</w:delText>
        </w:r>
        <w:r w:rsidDel="00E01B71">
          <w:rPr>
            <w:noProof/>
          </w:rPr>
          <w:tab/>
          <w:delText>26</w:delText>
        </w:r>
      </w:del>
    </w:p>
    <w:p w14:paraId="47BB20ED" w14:textId="77777777" w:rsidR="008D5623" w:rsidDel="00E01B71" w:rsidRDefault="008D5623">
      <w:pPr>
        <w:pStyle w:val="TOC3"/>
        <w:rPr>
          <w:del w:id="1161" w:author="Daniel Allen" w:date="2015-11-24T15:59:00Z"/>
          <w:rFonts w:asciiTheme="minorHAnsi" w:eastAsiaTheme="minorEastAsia" w:hAnsiTheme="minorHAnsi" w:cstheme="minorBidi"/>
          <w:noProof/>
          <w:sz w:val="22"/>
          <w:szCs w:val="22"/>
          <w:lang w:eastAsia="en-CA"/>
        </w:rPr>
      </w:pPr>
      <w:del w:id="1162" w:author="Daniel Allen" w:date="2015-11-24T15:59:00Z">
        <w:r w:rsidDel="00E01B71">
          <w:rPr>
            <w:noProof/>
          </w:rPr>
          <w:delText>4.1.2 Adding a New Job</w:delText>
        </w:r>
        <w:r w:rsidDel="00E01B71">
          <w:rPr>
            <w:noProof/>
          </w:rPr>
          <w:tab/>
          <w:delText>26</w:delText>
        </w:r>
      </w:del>
    </w:p>
    <w:p w14:paraId="70EB0ABF" w14:textId="77777777" w:rsidR="008D5623" w:rsidDel="00E01B71" w:rsidRDefault="008D5623">
      <w:pPr>
        <w:pStyle w:val="TOC3"/>
        <w:rPr>
          <w:del w:id="1163" w:author="Daniel Allen" w:date="2015-11-24T15:59:00Z"/>
          <w:rFonts w:asciiTheme="minorHAnsi" w:eastAsiaTheme="minorEastAsia" w:hAnsiTheme="minorHAnsi" w:cstheme="minorBidi"/>
          <w:noProof/>
          <w:sz w:val="22"/>
          <w:szCs w:val="22"/>
          <w:lang w:eastAsia="en-CA"/>
        </w:rPr>
      </w:pPr>
      <w:del w:id="1164" w:author="Daniel Allen" w:date="2015-11-24T15:59:00Z">
        <w:r w:rsidDel="00E01B71">
          <w:rPr>
            <w:noProof/>
          </w:rPr>
          <w:delText>4.1.3 Editing an Existing Job</w:delText>
        </w:r>
        <w:r w:rsidDel="00E01B71">
          <w:rPr>
            <w:noProof/>
          </w:rPr>
          <w:tab/>
          <w:delText>27</w:delText>
        </w:r>
      </w:del>
    </w:p>
    <w:p w14:paraId="04083BC0" w14:textId="77777777" w:rsidR="008D5623" w:rsidDel="00E01B71" w:rsidRDefault="008D5623">
      <w:pPr>
        <w:pStyle w:val="TOC3"/>
        <w:rPr>
          <w:del w:id="1165" w:author="Daniel Allen" w:date="2015-11-24T15:59:00Z"/>
          <w:rFonts w:asciiTheme="minorHAnsi" w:eastAsiaTheme="minorEastAsia" w:hAnsiTheme="minorHAnsi" w:cstheme="minorBidi"/>
          <w:noProof/>
          <w:sz w:val="22"/>
          <w:szCs w:val="22"/>
          <w:lang w:eastAsia="en-CA"/>
        </w:rPr>
      </w:pPr>
      <w:del w:id="1166" w:author="Daniel Allen" w:date="2015-11-24T15:59:00Z">
        <w:r w:rsidDel="00E01B71">
          <w:rPr>
            <w:noProof/>
          </w:rPr>
          <w:delText>4.1.4 Deleting an Existing Position</w:delText>
        </w:r>
        <w:r w:rsidDel="00E01B71">
          <w:rPr>
            <w:noProof/>
          </w:rPr>
          <w:tab/>
          <w:delText>28</w:delText>
        </w:r>
      </w:del>
    </w:p>
    <w:p w14:paraId="4AE8D9B0" w14:textId="77777777" w:rsidR="008D5623" w:rsidDel="00E01B71" w:rsidRDefault="008D5623">
      <w:pPr>
        <w:pStyle w:val="TOC3"/>
        <w:rPr>
          <w:del w:id="1167" w:author="Daniel Allen" w:date="2015-11-24T15:59:00Z"/>
          <w:rFonts w:asciiTheme="minorHAnsi" w:eastAsiaTheme="minorEastAsia" w:hAnsiTheme="minorHAnsi" w:cstheme="minorBidi"/>
          <w:noProof/>
          <w:sz w:val="22"/>
          <w:szCs w:val="22"/>
          <w:lang w:eastAsia="en-CA"/>
        </w:rPr>
      </w:pPr>
      <w:del w:id="1168" w:author="Daniel Allen" w:date="2015-11-24T15:59:00Z">
        <w:r w:rsidDel="00E01B71">
          <w:rPr>
            <w:noProof/>
          </w:rPr>
          <w:delText>4.2.1 Overview</w:delText>
        </w:r>
        <w:r w:rsidDel="00E01B71">
          <w:rPr>
            <w:noProof/>
          </w:rPr>
          <w:tab/>
          <w:delText>29</w:delText>
        </w:r>
      </w:del>
    </w:p>
    <w:p w14:paraId="61F423D4" w14:textId="77777777" w:rsidR="008D5623" w:rsidDel="00E01B71" w:rsidRDefault="008D5623">
      <w:pPr>
        <w:pStyle w:val="TOC3"/>
        <w:rPr>
          <w:del w:id="1169" w:author="Daniel Allen" w:date="2015-11-24T15:59:00Z"/>
          <w:rFonts w:asciiTheme="minorHAnsi" w:eastAsiaTheme="minorEastAsia" w:hAnsiTheme="minorHAnsi" w:cstheme="minorBidi"/>
          <w:noProof/>
          <w:sz w:val="22"/>
          <w:szCs w:val="22"/>
          <w:lang w:eastAsia="en-CA"/>
        </w:rPr>
      </w:pPr>
      <w:del w:id="1170" w:author="Daniel Allen" w:date="2015-11-24T15:59:00Z">
        <w:r w:rsidDel="00E01B71">
          <w:rPr>
            <w:noProof/>
          </w:rPr>
          <w:delText>4.2.2 Viewing Summary Statistics</w:delText>
        </w:r>
        <w:r w:rsidDel="00E01B71">
          <w:rPr>
            <w:noProof/>
          </w:rPr>
          <w:tab/>
          <w:delText>29</w:delText>
        </w:r>
      </w:del>
    </w:p>
    <w:p w14:paraId="6E0F759F" w14:textId="77777777" w:rsidR="008D5623" w:rsidDel="00E01B71" w:rsidRDefault="008D5623">
      <w:pPr>
        <w:pStyle w:val="TOC1"/>
        <w:rPr>
          <w:del w:id="1171" w:author="Daniel Allen" w:date="2015-11-24T15:59:00Z"/>
          <w:rFonts w:asciiTheme="minorHAnsi" w:eastAsiaTheme="minorEastAsia" w:hAnsiTheme="minorHAnsi" w:cstheme="minorBidi"/>
          <w:noProof/>
          <w:sz w:val="22"/>
          <w:szCs w:val="22"/>
          <w:lang w:eastAsia="en-CA"/>
        </w:rPr>
      </w:pPr>
      <w:del w:id="1172" w:author="Daniel Allen" w:date="2015-11-24T15:59:00Z">
        <w:r w:rsidDel="00E01B71">
          <w:rPr>
            <w:noProof/>
          </w:rPr>
          <w:delText>User Management</w:delText>
        </w:r>
        <w:r w:rsidDel="00E01B71">
          <w:rPr>
            <w:noProof/>
          </w:rPr>
          <w:tab/>
          <w:delText>34</w:delText>
        </w:r>
      </w:del>
    </w:p>
    <w:p w14:paraId="62204D65" w14:textId="77777777" w:rsidR="008D5623" w:rsidDel="00E01B71" w:rsidRDefault="008D5623">
      <w:pPr>
        <w:pStyle w:val="TOC2"/>
        <w:rPr>
          <w:del w:id="1173" w:author="Daniel Allen" w:date="2015-11-24T15:59:00Z"/>
          <w:rFonts w:asciiTheme="minorHAnsi" w:eastAsiaTheme="minorEastAsia" w:hAnsiTheme="minorHAnsi" w:cstheme="minorBidi"/>
          <w:sz w:val="22"/>
          <w:szCs w:val="22"/>
          <w:lang w:eastAsia="en-CA"/>
        </w:rPr>
      </w:pPr>
      <w:del w:id="1174" w:author="Daniel Allen" w:date="2015-11-24T15:59:00Z">
        <w:r w:rsidRPr="00992046" w:rsidDel="00E01B71">
          <w:delText>5.1 Navigating the User List</w:delText>
        </w:r>
        <w:r w:rsidDel="00E01B71">
          <w:tab/>
          <w:delText>34</w:delText>
        </w:r>
      </w:del>
    </w:p>
    <w:p w14:paraId="0C46069E" w14:textId="77777777" w:rsidR="008D5623" w:rsidDel="00E01B71" w:rsidRDefault="008D5623">
      <w:pPr>
        <w:pStyle w:val="TOC3"/>
        <w:rPr>
          <w:del w:id="1175" w:author="Daniel Allen" w:date="2015-11-24T15:59:00Z"/>
          <w:rFonts w:asciiTheme="minorHAnsi" w:eastAsiaTheme="minorEastAsia" w:hAnsiTheme="minorHAnsi" w:cstheme="minorBidi"/>
          <w:noProof/>
          <w:sz w:val="22"/>
          <w:szCs w:val="22"/>
          <w:lang w:eastAsia="en-CA"/>
        </w:rPr>
      </w:pPr>
      <w:del w:id="1176" w:author="Daniel Allen" w:date="2015-11-24T15:59:00Z">
        <w:r w:rsidRPr="00992046" w:rsidDel="00E01B71">
          <w:rPr>
            <w:noProof/>
          </w:rPr>
          <w:delText>5.1.1 Overview</w:delText>
        </w:r>
        <w:r w:rsidDel="00E01B71">
          <w:rPr>
            <w:noProof/>
          </w:rPr>
          <w:tab/>
          <w:delText>34</w:delText>
        </w:r>
      </w:del>
    </w:p>
    <w:p w14:paraId="75789697" w14:textId="77777777" w:rsidR="008D5623" w:rsidDel="00E01B71" w:rsidRDefault="008D5623">
      <w:pPr>
        <w:pStyle w:val="TOC3"/>
        <w:rPr>
          <w:del w:id="1177" w:author="Daniel Allen" w:date="2015-11-24T15:59:00Z"/>
          <w:rFonts w:asciiTheme="minorHAnsi" w:eastAsiaTheme="minorEastAsia" w:hAnsiTheme="minorHAnsi" w:cstheme="minorBidi"/>
          <w:noProof/>
          <w:sz w:val="22"/>
          <w:szCs w:val="22"/>
          <w:lang w:eastAsia="en-CA"/>
        </w:rPr>
      </w:pPr>
      <w:del w:id="1178" w:author="Daniel Allen" w:date="2015-11-24T15:59:00Z">
        <w:r w:rsidRPr="00992046" w:rsidDel="00E01B71">
          <w:rPr>
            <w:noProof/>
          </w:rPr>
          <w:delText>5.1.2 User Categories</w:delText>
        </w:r>
        <w:r w:rsidDel="00E01B71">
          <w:rPr>
            <w:noProof/>
          </w:rPr>
          <w:tab/>
          <w:delText>34</w:delText>
        </w:r>
      </w:del>
    </w:p>
    <w:p w14:paraId="2E360BBA" w14:textId="77777777" w:rsidR="008D5623" w:rsidDel="00E01B71" w:rsidRDefault="008D5623">
      <w:pPr>
        <w:pStyle w:val="TOC2"/>
        <w:rPr>
          <w:del w:id="1179" w:author="Daniel Allen" w:date="2015-11-24T15:59:00Z"/>
          <w:rFonts w:asciiTheme="minorHAnsi" w:eastAsiaTheme="minorEastAsia" w:hAnsiTheme="minorHAnsi" w:cstheme="minorBidi"/>
          <w:sz w:val="22"/>
          <w:szCs w:val="22"/>
          <w:lang w:eastAsia="en-CA"/>
        </w:rPr>
      </w:pPr>
      <w:del w:id="1180" w:author="Daniel Allen" w:date="2015-11-24T15:59:00Z">
        <w:r w:rsidDel="00E01B71">
          <w:delText>5.2 Editing Users</w:delText>
        </w:r>
        <w:r w:rsidDel="00E01B71">
          <w:tab/>
          <w:delText>35</w:delText>
        </w:r>
      </w:del>
    </w:p>
    <w:p w14:paraId="6A6CB58F" w14:textId="77777777" w:rsidR="008D5623" w:rsidDel="00E01B71" w:rsidRDefault="008D5623">
      <w:pPr>
        <w:pStyle w:val="TOC3"/>
        <w:rPr>
          <w:del w:id="1181" w:author="Daniel Allen" w:date="2015-11-24T15:59:00Z"/>
          <w:rFonts w:asciiTheme="minorHAnsi" w:eastAsiaTheme="minorEastAsia" w:hAnsiTheme="minorHAnsi" w:cstheme="minorBidi"/>
          <w:noProof/>
          <w:sz w:val="22"/>
          <w:szCs w:val="22"/>
          <w:lang w:eastAsia="en-CA"/>
        </w:rPr>
      </w:pPr>
      <w:del w:id="1182" w:author="Daniel Allen" w:date="2015-11-24T15:59:00Z">
        <w:r w:rsidRPr="00992046" w:rsidDel="00E01B71">
          <w:rPr>
            <w:noProof/>
          </w:rPr>
          <w:delText>5.2.1 Updating a User’s Privilege (to Chair/SACA/School/Disabled)</w:delText>
        </w:r>
        <w:r w:rsidDel="00E01B71">
          <w:rPr>
            <w:noProof/>
          </w:rPr>
          <w:tab/>
          <w:delText>35</w:delText>
        </w:r>
      </w:del>
    </w:p>
    <w:p w14:paraId="677E2ABB" w14:textId="77777777" w:rsidR="008D5623" w:rsidDel="00E01B71" w:rsidRDefault="008D5623">
      <w:pPr>
        <w:pStyle w:val="TOC3"/>
        <w:rPr>
          <w:del w:id="1183" w:author="Daniel Allen" w:date="2015-11-24T15:59:00Z"/>
          <w:rFonts w:asciiTheme="minorHAnsi" w:eastAsiaTheme="minorEastAsia" w:hAnsiTheme="minorHAnsi" w:cstheme="minorBidi"/>
          <w:noProof/>
          <w:sz w:val="22"/>
          <w:szCs w:val="22"/>
          <w:lang w:eastAsia="en-CA"/>
        </w:rPr>
      </w:pPr>
      <w:del w:id="1184" w:author="Daniel Allen" w:date="2015-11-24T15:59:00Z">
        <w:r w:rsidRPr="00992046" w:rsidDel="00E01B71">
          <w:rPr>
            <w:noProof/>
          </w:rPr>
          <w:delText>5.2.2 Updating First and Last Name Fields</w:delText>
        </w:r>
        <w:r w:rsidDel="00E01B71">
          <w:rPr>
            <w:noProof/>
          </w:rPr>
          <w:tab/>
          <w:delText>36</w:delText>
        </w:r>
      </w:del>
    </w:p>
    <w:p w14:paraId="6E3A2478" w14:textId="77777777" w:rsidR="008D5623" w:rsidDel="00E01B71" w:rsidRDefault="008D5623">
      <w:pPr>
        <w:pStyle w:val="TOC3"/>
        <w:rPr>
          <w:del w:id="1185" w:author="Daniel Allen" w:date="2015-11-24T15:59:00Z"/>
          <w:rFonts w:asciiTheme="minorHAnsi" w:eastAsiaTheme="minorEastAsia" w:hAnsiTheme="minorHAnsi" w:cstheme="minorBidi"/>
          <w:noProof/>
          <w:sz w:val="22"/>
          <w:szCs w:val="22"/>
          <w:lang w:eastAsia="en-CA"/>
        </w:rPr>
      </w:pPr>
      <w:del w:id="1186" w:author="Daniel Allen" w:date="2015-11-24T15:59:00Z">
        <w:r w:rsidRPr="00992046" w:rsidDel="00E01B71">
          <w:rPr>
            <w:noProof/>
          </w:rPr>
          <w:delText>5.2.3 Updating the WatIAM Userid</w:delText>
        </w:r>
        <w:r w:rsidDel="00E01B71">
          <w:rPr>
            <w:noProof/>
          </w:rPr>
          <w:tab/>
          <w:delText>36</w:delText>
        </w:r>
      </w:del>
    </w:p>
    <w:p w14:paraId="4795F5F2" w14:textId="77777777" w:rsidR="008D5623" w:rsidDel="00E01B71" w:rsidRDefault="008D5623">
      <w:pPr>
        <w:pStyle w:val="TOC3"/>
        <w:rPr>
          <w:del w:id="1187" w:author="Daniel Allen" w:date="2015-11-24T15:59:00Z"/>
          <w:rFonts w:asciiTheme="minorHAnsi" w:eastAsiaTheme="minorEastAsia" w:hAnsiTheme="minorHAnsi" w:cstheme="minorBidi"/>
          <w:noProof/>
          <w:sz w:val="22"/>
          <w:szCs w:val="22"/>
          <w:lang w:eastAsia="en-CA"/>
        </w:rPr>
      </w:pPr>
      <w:del w:id="1188" w:author="Daniel Allen" w:date="2015-11-24T15:59:00Z">
        <w:r w:rsidRPr="00992046" w:rsidDel="00E01B71">
          <w:rPr>
            <w:noProof/>
          </w:rPr>
          <w:delText>5.2.4 Disabling a User</w:delText>
        </w:r>
        <w:r w:rsidDel="00E01B71">
          <w:rPr>
            <w:noProof/>
          </w:rPr>
          <w:tab/>
          <w:delText>37</w:delText>
        </w:r>
      </w:del>
    </w:p>
    <w:p w14:paraId="5F09238C" w14:textId="77777777" w:rsidR="008D5623" w:rsidDel="00E01B71" w:rsidRDefault="008D5623">
      <w:pPr>
        <w:pStyle w:val="TOC2"/>
        <w:rPr>
          <w:del w:id="1189" w:author="Daniel Allen" w:date="2015-11-24T15:59:00Z"/>
          <w:rFonts w:asciiTheme="minorHAnsi" w:eastAsiaTheme="minorEastAsia" w:hAnsiTheme="minorHAnsi" w:cstheme="minorBidi"/>
          <w:sz w:val="22"/>
          <w:szCs w:val="22"/>
          <w:lang w:eastAsia="en-CA"/>
        </w:rPr>
      </w:pPr>
      <w:del w:id="1190" w:author="Daniel Allen" w:date="2015-11-24T15:59:00Z">
        <w:r w:rsidDel="00E01B71">
          <w:delText>5.3 Adding Users</w:delText>
        </w:r>
        <w:r w:rsidDel="00E01B71">
          <w:tab/>
          <w:delText>38</w:delText>
        </w:r>
      </w:del>
    </w:p>
    <w:p w14:paraId="7CA59B81" w14:textId="77777777" w:rsidR="008D5623" w:rsidDel="00E01B71" w:rsidRDefault="008D5623">
      <w:pPr>
        <w:pStyle w:val="TOC3"/>
        <w:rPr>
          <w:del w:id="1191" w:author="Daniel Allen" w:date="2015-11-24T15:59:00Z"/>
          <w:rFonts w:asciiTheme="minorHAnsi" w:eastAsiaTheme="minorEastAsia" w:hAnsiTheme="minorHAnsi" w:cstheme="minorBidi"/>
          <w:noProof/>
          <w:sz w:val="22"/>
          <w:szCs w:val="22"/>
          <w:lang w:eastAsia="en-CA"/>
        </w:rPr>
      </w:pPr>
      <w:del w:id="1192" w:author="Daniel Allen" w:date="2015-11-24T15:59:00Z">
        <w:r w:rsidRPr="00992046" w:rsidDel="00E01B71">
          <w:rPr>
            <w:noProof/>
          </w:rPr>
          <w:delText>5.3.1 Overview of Field Names</w:delText>
        </w:r>
        <w:r w:rsidDel="00E01B71">
          <w:rPr>
            <w:noProof/>
          </w:rPr>
          <w:tab/>
          <w:delText>38</w:delText>
        </w:r>
      </w:del>
    </w:p>
    <w:p w14:paraId="784BA869" w14:textId="77777777" w:rsidR="008D5623" w:rsidDel="00E01B71" w:rsidRDefault="008D5623">
      <w:pPr>
        <w:pStyle w:val="TOC3"/>
        <w:rPr>
          <w:del w:id="1193" w:author="Daniel Allen" w:date="2015-11-24T15:59:00Z"/>
          <w:rFonts w:asciiTheme="minorHAnsi" w:eastAsiaTheme="minorEastAsia" w:hAnsiTheme="minorHAnsi" w:cstheme="minorBidi"/>
          <w:noProof/>
          <w:sz w:val="22"/>
          <w:szCs w:val="22"/>
          <w:lang w:eastAsia="en-CA"/>
        </w:rPr>
      </w:pPr>
      <w:del w:id="1194" w:author="Daniel Allen" w:date="2015-11-24T15:59:00Z">
        <w:r w:rsidRPr="00992046" w:rsidDel="00E01B71">
          <w:rPr>
            <w:noProof/>
          </w:rPr>
          <w:delText>5.3.2 Adding Users: Chair/ SACA/ School/ Disabled Member</w:delText>
        </w:r>
        <w:r w:rsidDel="00E01B71">
          <w:rPr>
            <w:noProof/>
          </w:rPr>
          <w:tab/>
          <w:delText>38</w:delText>
        </w:r>
      </w:del>
    </w:p>
    <w:p w14:paraId="0988AA6D" w14:textId="77777777" w:rsidR="008D5623" w:rsidDel="00E01B71" w:rsidRDefault="008D5623">
      <w:pPr>
        <w:pStyle w:val="TOC1"/>
        <w:rPr>
          <w:del w:id="1195" w:author="Daniel Allen" w:date="2015-11-24T15:59:00Z"/>
          <w:rFonts w:asciiTheme="minorHAnsi" w:eastAsiaTheme="minorEastAsia" w:hAnsiTheme="minorHAnsi" w:cstheme="minorBidi"/>
          <w:noProof/>
          <w:sz w:val="22"/>
          <w:szCs w:val="22"/>
          <w:lang w:eastAsia="en-CA"/>
        </w:rPr>
      </w:pPr>
      <w:del w:id="1196" w:author="Daniel Allen" w:date="2015-11-24T15:59:00Z">
        <w:r w:rsidDel="00E01B71">
          <w:rPr>
            <w:noProof/>
          </w:rPr>
          <w:delText>Miscellaneous Questions on…</w:delText>
        </w:r>
        <w:r w:rsidDel="00E01B71">
          <w:rPr>
            <w:noProof/>
          </w:rPr>
          <w:tab/>
          <w:delText>39</w:delText>
        </w:r>
      </w:del>
    </w:p>
    <w:p w14:paraId="5AFEC8D3" w14:textId="77777777" w:rsidR="008D5623" w:rsidDel="00E01B71" w:rsidRDefault="008D5623">
      <w:pPr>
        <w:pStyle w:val="TOC2"/>
        <w:rPr>
          <w:del w:id="1197" w:author="Daniel Allen" w:date="2015-11-24T15:59:00Z"/>
          <w:rFonts w:asciiTheme="minorHAnsi" w:eastAsiaTheme="minorEastAsia" w:hAnsiTheme="minorHAnsi" w:cstheme="minorBidi"/>
          <w:sz w:val="22"/>
          <w:szCs w:val="22"/>
          <w:lang w:eastAsia="en-CA"/>
        </w:rPr>
      </w:pPr>
      <w:del w:id="1198" w:author="Daniel Allen" w:date="2015-11-24T15:59:00Z">
        <w:r w:rsidDel="00E01B71">
          <w:delText>6.1 Accessing the Website: How do I…</w:delText>
        </w:r>
        <w:r w:rsidDel="00E01B71">
          <w:tab/>
          <w:delText>39</w:delText>
        </w:r>
      </w:del>
    </w:p>
    <w:p w14:paraId="7B6B2D73" w14:textId="77777777" w:rsidR="008D5623" w:rsidDel="00E01B71" w:rsidRDefault="008D5623">
      <w:pPr>
        <w:pStyle w:val="TOC3"/>
        <w:rPr>
          <w:del w:id="1199" w:author="Daniel Allen" w:date="2015-11-24T15:59:00Z"/>
          <w:rFonts w:asciiTheme="minorHAnsi" w:eastAsiaTheme="minorEastAsia" w:hAnsiTheme="minorHAnsi" w:cstheme="minorBidi"/>
          <w:noProof/>
          <w:sz w:val="22"/>
          <w:szCs w:val="22"/>
          <w:lang w:eastAsia="en-CA"/>
        </w:rPr>
      </w:pPr>
      <w:del w:id="1200" w:author="Daniel Allen" w:date="2015-11-24T15:59:00Z">
        <w:r w:rsidDel="00E01B71">
          <w:rPr>
            <w:noProof/>
          </w:rPr>
          <w:delText>6.1.1 Validate my username and password?</w:delText>
        </w:r>
        <w:r w:rsidDel="00E01B71">
          <w:rPr>
            <w:noProof/>
          </w:rPr>
          <w:tab/>
          <w:delText>39</w:delText>
        </w:r>
      </w:del>
    </w:p>
    <w:p w14:paraId="59BB9D12" w14:textId="77777777" w:rsidR="008D5623" w:rsidDel="00E01B71" w:rsidRDefault="008D5623">
      <w:pPr>
        <w:pStyle w:val="TOC3"/>
        <w:rPr>
          <w:del w:id="1201" w:author="Daniel Allen" w:date="2015-11-24T15:59:00Z"/>
          <w:rFonts w:asciiTheme="minorHAnsi" w:eastAsiaTheme="minorEastAsia" w:hAnsiTheme="minorHAnsi" w:cstheme="minorBidi"/>
          <w:noProof/>
          <w:sz w:val="22"/>
          <w:szCs w:val="22"/>
          <w:lang w:eastAsia="en-CA"/>
        </w:rPr>
      </w:pPr>
      <w:del w:id="1202" w:author="Daniel Allen" w:date="2015-11-24T15:59:00Z">
        <w:r w:rsidDel="00E01B71">
          <w:rPr>
            <w:noProof/>
          </w:rPr>
          <w:delText>6.1.2 Log in?</w:delText>
        </w:r>
        <w:r w:rsidDel="00E01B71">
          <w:rPr>
            <w:noProof/>
          </w:rPr>
          <w:tab/>
          <w:delText>40</w:delText>
        </w:r>
      </w:del>
    </w:p>
    <w:p w14:paraId="0D85A4F7" w14:textId="77777777" w:rsidR="008D5623" w:rsidDel="00E01B71" w:rsidRDefault="008D5623">
      <w:pPr>
        <w:pStyle w:val="TOC3"/>
        <w:rPr>
          <w:del w:id="1203" w:author="Daniel Allen" w:date="2015-11-24T15:59:00Z"/>
          <w:rFonts w:asciiTheme="minorHAnsi" w:eastAsiaTheme="minorEastAsia" w:hAnsiTheme="minorHAnsi" w:cstheme="minorBidi"/>
          <w:noProof/>
          <w:sz w:val="22"/>
          <w:szCs w:val="22"/>
          <w:lang w:eastAsia="en-CA"/>
        </w:rPr>
      </w:pPr>
      <w:del w:id="1204" w:author="Daniel Allen" w:date="2015-11-24T15:59:00Z">
        <w:r w:rsidDel="00E01B71">
          <w:rPr>
            <w:noProof/>
          </w:rPr>
          <w:delText>6.1.3 Log Out?</w:delText>
        </w:r>
        <w:r w:rsidDel="00E01B71">
          <w:rPr>
            <w:noProof/>
          </w:rPr>
          <w:tab/>
          <w:delText>40</w:delText>
        </w:r>
      </w:del>
    </w:p>
    <w:p w14:paraId="5B166102" w14:textId="77777777" w:rsidR="008D5623" w:rsidDel="00E01B71" w:rsidRDefault="008D5623">
      <w:pPr>
        <w:pStyle w:val="TOC3"/>
        <w:rPr>
          <w:del w:id="1205" w:author="Daniel Allen" w:date="2015-11-24T15:59:00Z"/>
          <w:rFonts w:asciiTheme="minorHAnsi" w:eastAsiaTheme="minorEastAsia" w:hAnsiTheme="minorHAnsi" w:cstheme="minorBidi"/>
          <w:noProof/>
          <w:sz w:val="22"/>
          <w:szCs w:val="22"/>
          <w:lang w:eastAsia="en-CA"/>
        </w:rPr>
      </w:pPr>
      <w:del w:id="1206" w:author="Daniel Allen" w:date="2015-11-24T15:59:00Z">
        <w:r w:rsidDel="00E01B71">
          <w:rPr>
            <w:noProof/>
          </w:rPr>
          <w:delText>6.1.4 Change my view to be SACA/Admin/School?</w:delText>
        </w:r>
        <w:r w:rsidDel="00E01B71">
          <w:rPr>
            <w:noProof/>
          </w:rPr>
          <w:tab/>
          <w:delText>40</w:delText>
        </w:r>
      </w:del>
    </w:p>
    <w:p w14:paraId="04947C4C" w14:textId="77777777" w:rsidR="008D5623" w:rsidDel="00E01B71" w:rsidRDefault="008D5623">
      <w:pPr>
        <w:pStyle w:val="TOC2"/>
        <w:rPr>
          <w:del w:id="1207" w:author="Daniel Allen" w:date="2015-11-24T15:59:00Z"/>
          <w:rFonts w:asciiTheme="minorHAnsi" w:eastAsiaTheme="minorEastAsia" w:hAnsiTheme="minorHAnsi" w:cstheme="minorBidi"/>
          <w:sz w:val="22"/>
          <w:szCs w:val="22"/>
          <w:lang w:eastAsia="en-CA"/>
        </w:rPr>
      </w:pPr>
      <w:del w:id="1208" w:author="Daniel Allen" w:date="2015-11-24T15:59:00Z">
        <w:r w:rsidDel="00E01B71">
          <w:delText>6.2 Job Management: How do I…</w:delText>
        </w:r>
        <w:r w:rsidDel="00E01B71">
          <w:tab/>
          <w:delText>40</w:delText>
        </w:r>
      </w:del>
    </w:p>
    <w:p w14:paraId="4F7118AB" w14:textId="77777777" w:rsidR="008D5623" w:rsidDel="00E01B71" w:rsidRDefault="008D5623">
      <w:pPr>
        <w:pStyle w:val="TOC3"/>
        <w:rPr>
          <w:del w:id="1209" w:author="Daniel Allen" w:date="2015-11-24T15:59:00Z"/>
          <w:rFonts w:asciiTheme="minorHAnsi" w:eastAsiaTheme="minorEastAsia" w:hAnsiTheme="minorHAnsi" w:cstheme="minorBidi"/>
          <w:noProof/>
          <w:sz w:val="22"/>
          <w:szCs w:val="22"/>
          <w:lang w:eastAsia="en-CA"/>
        </w:rPr>
      </w:pPr>
      <w:del w:id="1210" w:author="Daniel Allen" w:date="2015-11-24T15:59:00Z">
        <w:r w:rsidDel="00E01B71">
          <w:rPr>
            <w:noProof/>
          </w:rPr>
          <w:delText>6.2.1 Hide Jobs from Applicants?</w:delText>
        </w:r>
        <w:r w:rsidDel="00E01B71">
          <w:rPr>
            <w:noProof/>
          </w:rPr>
          <w:tab/>
          <w:delText>40</w:delText>
        </w:r>
      </w:del>
    </w:p>
    <w:p w14:paraId="40CC46A4" w14:textId="77777777" w:rsidR="008D5623" w:rsidDel="00E01B71" w:rsidRDefault="008D5623">
      <w:pPr>
        <w:pStyle w:val="TOC3"/>
        <w:rPr>
          <w:del w:id="1211" w:author="Daniel Allen" w:date="2015-11-24T15:59:00Z"/>
          <w:rFonts w:asciiTheme="minorHAnsi" w:eastAsiaTheme="minorEastAsia" w:hAnsiTheme="minorHAnsi" w:cstheme="minorBidi"/>
          <w:noProof/>
          <w:sz w:val="22"/>
          <w:szCs w:val="22"/>
          <w:lang w:eastAsia="en-CA"/>
        </w:rPr>
      </w:pPr>
      <w:del w:id="1212" w:author="Daniel Allen" w:date="2015-11-24T15:59:00Z">
        <w:r w:rsidDel="00E01B71">
          <w:rPr>
            <w:noProof/>
          </w:rPr>
          <w:delText>6.2.2 Restore a Deleted Job?</w:delText>
        </w:r>
        <w:r w:rsidDel="00E01B71">
          <w:rPr>
            <w:noProof/>
          </w:rPr>
          <w:tab/>
          <w:delText>40</w:delText>
        </w:r>
      </w:del>
    </w:p>
    <w:p w14:paraId="77BED858" w14:textId="77777777" w:rsidR="008D5623" w:rsidDel="00E01B71" w:rsidRDefault="008D5623">
      <w:pPr>
        <w:pStyle w:val="TOC3"/>
        <w:rPr>
          <w:del w:id="1213" w:author="Daniel Allen" w:date="2015-11-24T15:59:00Z"/>
          <w:rFonts w:asciiTheme="minorHAnsi" w:eastAsiaTheme="minorEastAsia" w:hAnsiTheme="minorHAnsi" w:cstheme="minorBidi"/>
          <w:noProof/>
          <w:sz w:val="22"/>
          <w:szCs w:val="22"/>
          <w:lang w:eastAsia="en-CA"/>
        </w:rPr>
      </w:pPr>
      <w:del w:id="1214" w:author="Daniel Allen" w:date="2015-11-24T15:59:00Z">
        <w:r w:rsidDel="00E01B71">
          <w:rPr>
            <w:noProof/>
          </w:rPr>
          <w:delText>6.2.3 Add/Edit/Delete a Job?</w:delText>
        </w:r>
        <w:r w:rsidDel="00E01B71">
          <w:rPr>
            <w:noProof/>
          </w:rPr>
          <w:tab/>
          <w:delText>41</w:delText>
        </w:r>
      </w:del>
    </w:p>
    <w:p w14:paraId="6F7E8ED8" w14:textId="77777777" w:rsidR="008D5623" w:rsidDel="00E01B71" w:rsidRDefault="008D5623">
      <w:pPr>
        <w:pStyle w:val="TOC2"/>
        <w:rPr>
          <w:del w:id="1215" w:author="Daniel Allen" w:date="2015-11-24T15:59:00Z"/>
          <w:rFonts w:asciiTheme="minorHAnsi" w:eastAsiaTheme="minorEastAsia" w:hAnsiTheme="minorHAnsi" w:cstheme="minorBidi"/>
          <w:sz w:val="22"/>
          <w:szCs w:val="22"/>
          <w:lang w:eastAsia="en-CA"/>
        </w:rPr>
      </w:pPr>
      <w:del w:id="1216" w:author="Daniel Allen" w:date="2015-11-24T15:59:00Z">
        <w:r w:rsidDel="00E01B71">
          <w:delText>6.3 User Management: How do I…</w:delText>
        </w:r>
        <w:r w:rsidDel="00E01B71">
          <w:tab/>
          <w:delText>41</w:delText>
        </w:r>
      </w:del>
    </w:p>
    <w:p w14:paraId="653ADD71" w14:textId="77777777" w:rsidR="008D5623" w:rsidDel="00E01B71" w:rsidRDefault="008D5623">
      <w:pPr>
        <w:pStyle w:val="TOC3"/>
        <w:rPr>
          <w:del w:id="1217" w:author="Daniel Allen" w:date="2015-11-24T15:59:00Z"/>
          <w:rFonts w:asciiTheme="minorHAnsi" w:eastAsiaTheme="minorEastAsia" w:hAnsiTheme="minorHAnsi" w:cstheme="minorBidi"/>
          <w:noProof/>
          <w:sz w:val="22"/>
          <w:szCs w:val="22"/>
          <w:lang w:eastAsia="en-CA"/>
        </w:rPr>
      </w:pPr>
      <w:del w:id="1218" w:author="Daniel Allen" w:date="2015-11-24T15:59:00Z">
        <w:r w:rsidDel="00E01B71">
          <w:rPr>
            <w:noProof/>
          </w:rPr>
          <w:delText>6.3.1 Check that the user was added/edited/deleted?</w:delText>
        </w:r>
        <w:r w:rsidDel="00E01B71">
          <w:rPr>
            <w:noProof/>
          </w:rPr>
          <w:tab/>
          <w:delText>41</w:delText>
        </w:r>
      </w:del>
    </w:p>
    <w:p w14:paraId="1E4E2453" w14:textId="77777777" w:rsidR="008D5623" w:rsidDel="00E01B71" w:rsidRDefault="008D5623">
      <w:pPr>
        <w:pStyle w:val="TOC3"/>
        <w:rPr>
          <w:del w:id="1219" w:author="Daniel Allen" w:date="2015-11-24T15:59:00Z"/>
          <w:rFonts w:asciiTheme="minorHAnsi" w:eastAsiaTheme="minorEastAsia" w:hAnsiTheme="minorHAnsi" w:cstheme="minorBidi"/>
          <w:noProof/>
          <w:sz w:val="22"/>
          <w:szCs w:val="22"/>
          <w:lang w:eastAsia="en-CA"/>
        </w:rPr>
      </w:pPr>
      <w:del w:id="1220" w:author="Daniel Allen" w:date="2015-11-24T15:59:00Z">
        <w:r w:rsidDel="00E01B71">
          <w:rPr>
            <w:noProof/>
          </w:rPr>
          <w:delText>6.3.2 Add/Edit/Delete Users?</w:delText>
        </w:r>
        <w:r w:rsidDel="00E01B71">
          <w:rPr>
            <w:noProof/>
          </w:rPr>
          <w:tab/>
          <w:delText>41</w:delText>
        </w:r>
      </w:del>
    </w:p>
    <w:p w14:paraId="36D449B0" w14:textId="77777777" w:rsidR="008D5623" w:rsidDel="00E01B71" w:rsidRDefault="008D5623">
      <w:pPr>
        <w:pStyle w:val="TOC3"/>
        <w:rPr>
          <w:del w:id="1221" w:author="Daniel Allen" w:date="2015-11-24T15:59:00Z"/>
          <w:rFonts w:asciiTheme="minorHAnsi" w:eastAsiaTheme="minorEastAsia" w:hAnsiTheme="minorHAnsi" w:cstheme="minorBidi"/>
          <w:noProof/>
          <w:sz w:val="22"/>
          <w:szCs w:val="22"/>
          <w:lang w:eastAsia="en-CA"/>
        </w:rPr>
      </w:pPr>
      <w:del w:id="1222" w:author="Daniel Allen" w:date="2015-11-24T15:59:00Z">
        <w:r w:rsidDel="00E01B71">
          <w:rPr>
            <w:noProof/>
          </w:rPr>
          <w:delText>6.3.3 Categorize Users?</w:delText>
        </w:r>
        <w:r w:rsidDel="00E01B71">
          <w:rPr>
            <w:noProof/>
          </w:rPr>
          <w:tab/>
          <w:delText>41</w:delText>
        </w:r>
      </w:del>
    </w:p>
    <w:p w14:paraId="091BADFF" w14:textId="77777777" w:rsidR="008D5623" w:rsidDel="00E01B71" w:rsidRDefault="008D5623">
      <w:pPr>
        <w:pStyle w:val="TOC3"/>
        <w:rPr>
          <w:del w:id="1223" w:author="Daniel Allen" w:date="2015-11-24T15:59:00Z"/>
          <w:rFonts w:asciiTheme="minorHAnsi" w:eastAsiaTheme="minorEastAsia" w:hAnsiTheme="minorHAnsi" w:cstheme="minorBidi"/>
          <w:noProof/>
          <w:sz w:val="22"/>
          <w:szCs w:val="22"/>
          <w:lang w:eastAsia="en-CA"/>
        </w:rPr>
      </w:pPr>
      <w:del w:id="1224" w:author="Daniel Allen" w:date="2015-11-24T15:59:00Z">
        <w:r w:rsidDel="00E01B71">
          <w:rPr>
            <w:noProof/>
          </w:rPr>
          <w:delText>6.3.4 Recover a Disabled (Deleted) User?</w:delText>
        </w:r>
        <w:r w:rsidDel="00E01B71">
          <w:rPr>
            <w:noProof/>
          </w:rPr>
          <w:tab/>
          <w:delText>41</w:delText>
        </w:r>
      </w:del>
    </w:p>
    <w:p w14:paraId="05EEC6F0" w14:textId="77777777" w:rsidR="008D5623" w:rsidDel="00E01B71" w:rsidRDefault="008D5623">
      <w:pPr>
        <w:pStyle w:val="TOC2"/>
        <w:rPr>
          <w:del w:id="1225" w:author="Daniel Allen" w:date="2015-11-24T15:59:00Z"/>
          <w:rFonts w:asciiTheme="minorHAnsi" w:eastAsiaTheme="minorEastAsia" w:hAnsiTheme="minorHAnsi" w:cstheme="minorBidi"/>
          <w:sz w:val="22"/>
          <w:szCs w:val="22"/>
          <w:lang w:eastAsia="en-CA"/>
        </w:rPr>
      </w:pPr>
      <w:del w:id="1226" w:author="Daniel Allen" w:date="2015-11-24T15:59:00Z">
        <w:r w:rsidDel="00E01B71">
          <w:delText>6.4 Reference Letters: How do I…</w:delText>
        </w:r>
        <w:r w:rsidDel="00E01B71">
          <w:tab/>
          <w:delText>41</w:delText>
        </w:r>
      </w:del>
    </w:p>
    <w:p w14:paraId="34529A9D" w14:textId="77777777" w:rsidR="008D5623" w:rsidDel="00E01B71" w:rsidRDefault="008D5623">
      <w:pPr>
        <w:pStyle w:val="TOC3"/>
        <w:rPr>
          <w:del w:id="1227" w:author="Daniel Allen" w:date="2015-11-24T15:59:00Z"/>
          <w:rFonts w:asciiTheme="minorHAnsi" w:eastAsiaTheme="minorEastAsia" w:hAnsiTheme="minorHAnsi" w:cstheme="minorBidi"/>
          <w:noProof/>
          <w:sz w:val="22"/>
          <w:szCs w:val="22"/>
          <w:lang w:eastAsia="en-CA"/>
        </w:rPr>
      </w:pPr>
      <w:del w:id="1228" w:author="Daniel Allen" w:date="2015-11-24T15:59:00Z">
        <w:r w:rsidDel="00E01B71">
          <w:rPr>
            <w:noProof/>
          </w:rPr>
          <w:delText>6.4.1 Sort applicants?</w:delText>
        </w:r>
        <w:r w:rsidDel="00E01B71">
          <w:rPr>
            <w:noProof/>
          </w:rPr>
          <w:tab/>
          <w:delText>41</w:delText>
        </w:r>
      </w:del>
    </w:p>
    <w:p w14:paraId="60024011" w14:textId="77777777" w:rsidR="008D5623" w:rsidDel="00E01B71" w:rsidRDefault="008D5623">
      <w:pPr>
        <w:pStyle w:val="TOC3"/>
        <w:rPr>
          <w:del w:id="1229" w:author="Daniel Allen" w:date="2015-11-24T15:59:00Z"/>
          <w:rFonts w:asciiTheme="minorHAnsi" w:eastAsiaTheme="minorEastAsia" w:hAnsiTheme="minorHAnsi" w:cstheme="minorBidi"/>
          <w:noProof/>
          <w:sz w:val="22"/>
          <w:szCs w:val="22"/>
          <w:lang w:eastAsia="en-CA"/>
        </w:rPr>
      </w:pPr>
      <w:del w:id="1230" w:author="Daniel Allen" w:date="2015-11-24T15:59:00Z">
        <w:r w:rsidDel="00E01B71">
          <w:rPr>
            <w:noProof/>
          </w:rPr>
          <w:delText>6.4.2 Know when I’ve reached the limit?</w:delText>
        </w:r>
        <w:r w:rsidDel="00E01B71">
          <w:rPr>
            <w:noProof/>
          </w:rPr>
          <w:tab/>
          <w:delText>41</w:delText>
        </w:r>
      </w:del>
    </w:p>
    <w:p w14:paraId="5160AD82" w14:textId="77777777" w:rsidR="008D5623" w:rsidDel="00E01B71" w:rsidRDefault="008D5623">
      <w:pPr>
        <w:pStyle w:val="TOC3"/>
        <w:rPr>
          <w:del w:id="1231" w:author="Daniel Allen" w:date="2015-11-24T15:59:00Z"/>
          <w:rFonts w:asciiTheme="minorHAnsi" w:eastAsiaTheme="minorEastAsia" w:hAnsiTheme="minorHAnsi" w:cstheme="minorBidi"/>
          <w:noProof/>
          <w:sz w:val="22"/>
          <w:szCs w:val="22"/>
          <w:lang w:eastAsia="en-CA"/>
        </w:rPr>
      </w:pPr>
      <w:del w:id="1232" w:author="Daniel Allen" w:date="2015-11-24T15:59:00Z">
        <w:r w:rsidDel="00E01B71">
          <w:rPr>
            <w:noProof/>
          </w:rPr>
          <w:delText>6.4.3 Check if References have been uploaded?</w:delText>
        </w:r>
        <w:r w:rsidDel="00E01B71">
          <w:rPr>
            <w:noProof/>
          </w:rPr>
          <w:tab/>
          <w:delText>41</w:delText>
        </w:r>
      </w:del>
    </w:p>
    <w:p w14:paraId="04ED2C32" w14:textId="77777777" w:rsidR="008D5623" w:rsidDel="00E01B71" w:rsidRDefault="008D5623">
      <w:pPr>
        <w:pStyle w:val="TOC3"/>
        <w:rPr>
          <w:del w:id="1233" w:author="Daniel Allen" w:date="2015-11-24T15:59:00Z"/>
          <w:rFonts w:asciiTheme="minorHAnsi" w:eastAsiaTheme="minorEastAsia" w:hAnsiTheme="minorHAnsi" w:cstheme="minorBidi"/>
          <w:noProof/>
          <w:sz w:val="22"/>
          <w:szCs w:val="22"/>
          <w:lang w:eastAsia="en-CA"/>
        </w:rPr>
      </w:pPr>
      <w:del w:id="1234" w:author="Daniel Allen" w:date="2015-11-24T15:59:00Z">
        <w:r w:rsidDel="00E01B71">
          <w:rPr>
            <w:noProof/>
          </w:rPr>
          <w:delText>6.4.4 Delete a Reference Letter?</w:delText>
        </w:r>
        <w:r w:rsidDel="00E01B71">
          <w:rPr>
            <w:noProof/>
          </w:rPr>
          <w:tab/>
          <w:delText>41</w:delText>
        </w:r>
      </w:del>
    </w:p>
    <w:p w14:paraId="19C53715" w14:textId="77777777" w:rsidR="008D5623" w:rsidDel="00E01B71" w:rsidRDefault="008D5623">
      <w:pPr>
        <w:pStyle w:val="TOC2"/>
        <w:rPr>
          <w:del w:id="1235" w:author="Daniel Allen" w:date="2015-11-24T15:59:00Z"/>
          <w:rFonts w:asciiTheme="minorHAnsi" w:eastAsiaTheme="minorEastAsia" w:hAnsiTheme="minorHAnsi" w:cstheme="minorBidi"/>
          <w:sz w:val="22"/>
          <w:szCs w:val="22"/>
          <w:lang w:eastAsia="en-CA"/>
        </w:rPr>
      </w:pPr>
      <w:del w:id="1236" w:author="Daniel Allen" w:date="2015-11-24T15:59:00Z">
        <w:r w:rsidDel="00E01B71">
          <w:delText>6.5 Archived Files: How do I…</w:delText>
        </w:r>
        <w:r w:rsidDel="00E01B71">
          <w:tab/>
          <w:delText>42</w:delText>
        </w:r>
      </w:del>
    </w:p>
    <w:p w14:paraId="3DDEEDF5" w14:textId="77777777" w:rsidR="008D5623" w:rsidDel="00E01B71" w:rsidRDefault="008D5623">
      <w:pPr>
        <w:pStyle w:val="TOC3"/>
        <w:rPr>
          <w:del w:id="1237" w:author="Daniel Allen" w:date="2015-11-24T15:59:00Z"/>
          <w:rFonts w:asciiTheme="minorHAnsi" w:eastAsiaTheme="minorEastAsia" w:hAnsiTheme="minorHAnsi" w:cstheme="minorBidi"/>
          <w:noProof/>
          <w:sz w:val="22"/>
          <w:szCs w:val="22"/>
          <w:lang w:eastAsia="en-CA"/>
        </w:rPr>
      </w:pPr>
      <w:del w:id="1238" w:author="Daniel Allen" w:date="2015-11-24T15:59:00Z">
        <w:r w:rsidDel="00E01B71">
          <w:rPr>
            <w:noProof/>
          </w:rPr>
          <w:delText>6.5.1 Sort applicants?</w:delText>
        </w:r>
        <w:r w:rsidDel="00E01B71">
          <w:rPr>
            <w:noProof/>
          </w:rPr>
          <w:tab/>
          <w:delText>42</w:delText>
        </w:r>
      </w:del>
    </w:p>
    <w:p w14:paraId="2C5B94DD" w14:textId="77777777" w:rsidR="008D5623" w:rsidDel="00E01B71" w:rsidRDefault="008D5623">
      <w:pPr>
        <w:pStyle w:val="TOC3"/>
        <w:rPr>
          <w:del w:id="1239" w:author="Daniel Allen" w:date="2015-11-24T15:59:00Z"/>
          <w:rFonts w:asciiTheme="minorHAnsi" w:eastAsiaTheme="minorEastAsia" w:hAnsiTheme="minorHAnsi" w:cstheme="minorBidi"/>
          <w:noProof/>
          <w:sz w:val="22"/>
          <w:szCs w:val="22"/>
          <w:lang w:eastAsia="en-CA"/>
        </w:rPr>
      </w:pPr>
      <w:del w:id="1240" w:author="Daniel Allen" w:date="2015-11-24T15:59:00Z">
        <w:r w:rsidDel="00E01B71">
          <w:rPr>
            <w:noProof/>
          </w:rPr>
          <w:delText>6.5.2 Access an applicant’s contact information?</w:delText>
        </w:r>
        <w:r w:rsidDel="00E01B71">
          <w:rPr>
            <w:noProof/>
          </w:rPr>
          <w:tab/>
          <w:delText>42</w:delText>
        </w:r>
      </w:del>
    </w:p>
    <w:p w14:paraId="506AB95A" w14:textId="77777777" w:rsidR="008D5623" w:rsidDel="00E01B71" w:rsidRDefault="008D5623">
      <w:pPr>
        <w:pStyle w:val="TOC3"/>
        <w:rPr>
          <w:del w:id="1241" w:author="Daniel Allen" w:date="2015-11-24T15:59:00Z"/>
          <w:rFonts w:asciiTheme="minorHAnsi" w:eastAsiaTheme="minorEastAsia" w:hAnsiTheme="minorHAnsi" w:cstheme="minorBidi"/>
          <w:noProof/>
          <w:sz w:val="22"/>
          <w:szCs w:val="22"/>
          <w:lang w:eastAsia="en-CA"/>
        </w:rPr>
      </w:pPr>
      <w:del w:id="1242" w:author="Daniel Allen" w:date="2015-11-24T15:59:00Z">
        <w:r w:rsidDel="00E01B71">
          <w:rPr>
            <w:noProof/>
          </w:rPr>
          <w:delText>6.5.3 Delete an Application?</w:delText>
        </w:r>
        <w:r w:rsidDel="00E01B71">
          <w:rPr>
            <w:noProof/>
          </w:rPr>
          <w:tab/>
          <w:delText>42</w:delText>
        </w:r>
      </w:del>
    </w:p>
    <w:p w14:paraId="29558E15" w14:textId="77777777" w:rsidR="008D5623" w:rsidDel="00E01B71" w:rsidRDefault="008D5623">
      <w:pPr>
        <w:pStyle w:val="TOC3"/>
        <w:rPr>
          <w:del w:id="1243" w:author="Daniel Allen" w:date="2015-11-24T15:59:00Z"/>
          <w:rFonts w:asciiTheme="minorHAnsi" w:eastAsiaTheme="minorEastAsia" w:hAnsiTheme="minorHAnsi" w:cstheme="minorBidi"/>
          <w:noProof/>
          <w:sz w:val="22"/>
          <w:szCs w:val="22"/>
          <w:lang w:eastAsia="en-CA"/>
        </w:rPr>
      </w:pPr>
      <w:del w:id="1244" w:author="Daniel Allen" w:date="2015-11-24T15:59:00Z">
        <w:r w:rsidDel="00E01B71">
          <w:rPr>
            <w:noProof/>
          </w:rPr>
          <w:delText>6.5.4 Interpret the column headings?</w:delText>
        </w:r>
        <w:r w:rsidDel="00E01B71">
          <w:rPr>
            <w:noProof/>
          </w:rPr>
          <w:tab/>
          <w:delText>42</w:delText>
        </w:r>
      </w:del>
    </w:p>
    <w:p w14:paraId="5238940B" w14:textId="77777777" w:rsidR="008D5623" w:rsidDel="00E01B71" w:rsidRDefault="008D5623">
      <w:pPr>
        <w:pStyle w:val="TOC2"/>
        <w:rPr>
          <w:del w:id="1245" w:author="Daniel Allen" w:date="2015-11-24T15:59:00Z"/>
          <w:rFonts w:asciiTheme="minorHAnsi" w:eastAsiaTheme="minorEastAsia" w:hAnsiTheme="minorHAnsi" w:cstheme="minorBidi"/>
          <w:sz w:val="22"/>
          <w:szCs w:val="22"/>
          <w:lang w:eastAsia="en-CA"/>
        </w:rPr>
      </w:pPr>
      <w:del w:id="1246" w:author="Daniel Allen" w:date="2015-11-24T15:59:00Z">
        <w:r w:rsidDel="00E01B71">
          <w:delText>6.6 Report Statistics: How do I…</w:delText>
        </w:r>
        <w:r w:rsidDel="00E01B71">
          <w:tab/>
          <w:delText>43</w:delText>
        </w:r>
      </w:del>
    </w:p>
    <w:p w14:paraId="5F9450B9" w14:textId="77777777" w:rsidR="008D5623" w:rsidDel="00E01B71" w:rsidRDefault="008D5623">
      <w:pPr>
        <w:pStyle w:val="TOC3"/>
        <w:rPr>
          <w:del w:id="1247" w:author="Daniel Allen" w:date="2015-11-24T15:59:00Z"/>
          <w:rFonts w:asciiTheme="minorHAnsi" w:eastAsiaTheme="minorEastAsia" w:hAnsiTheme="minorHAnsi" w:cstheme="minorBidi"/>
          <w:noProof/>
          <w:sz w:val="22"/>
          <w:szCs w:val="22"/>
          <w:lang w:eastAsia="en-CA"/>
        </w:rPr>
      </w:pPr>
      <w:del w:id="1248" w:author="Daniel Allen" w:date="2015-11-24T15:59:00Z">
        <w:r w:rsidDel="00E01B71">
          <w:rPr>
            <w:noProof/>
          </w:rPr>
          <w:delText>6.6.1 Sort Reports?</w:delText>
        </w:r>
        <w:r w:rsidDel="00E01B71">
          <w:rPr>
            <w:noProof/>
          </w:rPr>
          <w:tab/>
          <w:delText>43</w:delText>
        </w:r>
      </w:del>
    </w:p>
    <w:p w14:paraId="57E9A42B" w14:textId="77777777" w:rsidR="008D5623" w:rsidDel="00E01B71" w:rsidRDefault="008D5623">
      <w:pPr>
        <w:pStyle w:val="TOC3"/>
        <w:rPr>
          <w:del w:id="1249" w:author="Daniel Allen" w:date="2015-11-24T15:59:00Z"/>
          <w:rFonts w:asciiTheme="minorHAnsi" w:eastAsiaTheme="minorEastAsia" w:hAnsiTheme="minorHAnsi" w:cstheme="minorBidi"/>
          <w:noProof/>
          <w:sz w:val="22"/>
          <w:szCs w:val="22"/>
          <w:lang w:eastAsia="en-CA"/>
        </w:rPr>
      </w:pPr>
      <w:del w:id="1250" w:author="Daniel Allen" w:date="2015-11-24T15:59:00Z">
        <w:r w:rsidDel="00E01B71">
          <w:rPr>
            <w:noProof/>
          </w:rPr>
          <w:delText>6.6.2 Know if an applicant has any uploaded files?</w:delText>
        </w:r>
        <w:r w:rsidDel="00E01B71">
          <w:rPr>
            <w:noProof/>
          </w:rPr>
          <w:tab/>
          <w:delText>43</w:delText>
        </w:r>
      </w:del>
    </w:p>
    <w:p w14:paraId="394BF318" w14:textId="77777777" w:rsidR="008D5623" w:rsidDel="00E01B71" w:rsidRDefault="008D5623">
      <w:pPr>
        <w:pStyle w:val="TOC3"/>
        <w:rPr>
          <w:del w:id="1251" w:author="Daniel Allen" w:date="2015-11-24T15:59:00Z"/>
          <w:rFonts w:asciiTheme="minorHAnsi" w:eastAsiaTheme="minorEastAsia" w:hAnsiTheme="minorHAnsi" w:cstheme="minorBidi"/>
          <w:noProof/>
          <w:sz w:val="22"/>
          <w:szCs w:val="22"/>
          <w:lang w:eastAsia="en-CA"/>
        </w:rPr>
      </w:pPr>
      <w:del w:id="1252" w:author="Daniel Allen" w:date="2015-11-24T15:59:00Z">
        <w:r w:rsidDel="00E01B71">
          <w:rPr>
            <w:noProof/>
          </w:rPr>
          <w:delText>6.6.3 Interpret the column headings?</w:delText>
        </w:r>
        <w:r w:rsidDel="00E01B71">
          <w:rPr>
            <w:noProof/>
          </w:rPr>
          <w:tab/>
          <w:delText>43</w:delText>
        </w:r>
      </w:del>
    </w:p>
    <w:p w14:paraId="3AB0B721" w14:textId="77777777" w:rsidR="008D5623" w:rsidDel="00E01B71" w:rsidRDefault="008D5623">
      <w:pPr>
        <w:pStyle w:val="TOC1"/>
        <w:rPr>
          <w:del w:id="1253" w:author="Daniel Allen" w:date="2015-11-24T15:59:00Z"/>
          <w:noProof/>
        </w:rPr>
      </w:pPr>
    </w:p>
    <w:p w14:paraId="4756FFD9" w14:textId="77777777" w:rsidR="00170028" w:rsidDel="00E01B71" w:rsidRDefault="00170028">
      <w:pPr>
        <w:pStyle w:val="TOC1"/>
        <w:rPr>
          <w:del w:id="1254" w:author="Daniel Allen" w:date="2015-11-24T15:59:00Z"/>
          <w:rFonts w:asciiTheme="minorHAnsi" w:eastAsiaTheme="minorEastAsia" w:hAnsiTheme="minorHAnsi" w:cstheme="minorBidi"/>
          <w:noProof/>
          <w:sz w:val="24"/>
          <w:lang w:val="en-US" w:eastAsia="ja-JP"/>
        </w:rPr>
      </w:pPr>
      <w:del w:id="1255" w:author="Daniel Allen" w:date="2015-11-24T15:59:00Z">
        <w:r w:rsidDel="00E01B71">
          <w:rPr>
            <w:noProof/>
          </w:rPr>
          <w:delText>Introduction</w:delText>
        </w:r>
        <w:r w:rsidDel="00E01B71">
          <w:rPr>
            <w:noProof/>
          </w:rPr>
          <w:tab/>
          <w:delText>5</w:delText>
        </w:r>
      </w:del>
    </w:p>
    <w:p w14:paraId="6FA213BA" w14:textId="77777777" w:rsidR="00170028" w:rsidDel="00E01B71" w:rsidRDefault="00170028">
      <w:pPr>
        <w:pStyle w:val="TOC1"/>
        <w:rPr>
          <w:del w:id="1256" w:author="Daniel Allen" w:date="2015-11-24T15:59:00Z"/>
          <w:rFonts w:asciiTheme="minorHAnsi" w:eastAsiaTheme="minorEastAsia" w:hAnsiTheme="minorHAnsi" w:cstheme="minorBidi"/>
          <w:noProof/>
          <w:sz w:val="24"/>
          <w:lang w:val="en-US" w:eastAsia="ja-JP"/>
        </w:rPr>
      </w:pPr>
      <w:del w:id="1257" w:author="Daniel Allen" w:date="2015-11-24T15:59:00Z">
        <w:r w:rsidDel="00E01B71">
          <w:rPr>
            <w:noProof/>
          </w:rPr>
          <w:delText>System Specifications</w:delText>
        </w:r>
        <w:r w:rsidDel="00E01B71">
          <w:rPr>
            <w:noProof/>
          </w:rPr>
          <w:tab/>
          <w:delText>5</w:delText>
        </w:r>
      </w:del>
    </w:p>
    <w:p w14:paraId="37DBB5FD" w14:textId="77777777" w:rsidR="00170028" w:rsidDel="00E01B71" w:rsidRDefault="00170028">
      <w:pPr>
        <w:pStyle w:val="TOC1"/>
        <w:rPr>
          <w:del w:id="1258" w:author="Daniel Allen" w:date="2015-11-24T15:59:00Z"/>
          <w:rFonts w:asciiTheme="minorHAnsi" w:eastAsiaTheme="minorEastAsia" w:hAnsiTheme="minorHAnsi" w:cstheme="minorBidi"/>
          <w:noProof/>
          <w:sz w:val="24"/>
          <w:lang w:val="en-US" w:eastAsia="ja-JP"/>
        </w:rPr>
      </w:pPr>
      <w:del w:id="1259" w:author="Daniel Allen" w:date="2015-11-24T15:59:00Z">
        <w:r w:rsidDel="00E01B71">
          <w:rPr>
            <w:noProof/>
          </w:rPr>
          <w:delText>The Application Path</w:delText>
        </w:r>
        <w:r w:rsidDel="00E01B71">
          <w:rPr>
            <w:noProof/>
          </w:rPr>
          <w:tab/>
          <w:delText>5</w:delText>
        </w:r>
      </w:del>
    </w:p>
    <w:p w14:paraId="02E188A6" w14:textId="77777777" w:rsidR="00170028" w:rsidDel="00E01B71" w:rsidRDefault="00170028">
      <w:pPr>
        <w:pStyle w:val="TOC2"/>
        <w:rPr>
          <w:del w:id="1260" w:author="Daniel Allen" w:date="2015-11-24T15:59:00Z"/>
          <w:rFonts w:asciiTheme="minorHAnsi" w:eastAsiaTheme="minorEastAsia" w:hAnsiTheme="minorHAnsi" w:cstheme="minorBidi"/>
          <w:lang w:val="en-US" w:eastAsia="ja-JP"/>
        </w:rPr>
      </w:pPr>
      <w:del w:id="1261" w:author="Daniel Allen" w:date="2015-11-24T15:59:00Z">
        <w:r w:rsidDel="00E01B71">
          <w:delText>2.1 The Application Path Chart</w:delText>
        </w:r>
        <w:r w:rsidDel="00E01B71">
          <w:tab/>
          <w:delText>5</w:delText>
        </w:r>
      </w:del>
    </w:p>
    <w:p w14:paraId="214404B3" w14:textId="77777777" w:rsidR="00170028" w:rsidDel="00E01B71" w:rsidRDefault="00170028">
      <w:pPr>
        <w:pStyle w:val="TOC2"/>
        <w:rPr>
          <w:del w:id="1262" w:author="Daniel Allen" w:date="2015-11-24T15:59:00Z"/>
          <w:rFonts w:asciiTheme="minorHAnsi" w:eastAsiaTheme="minorEastAsia" w:hAnsiTheme="minorHAnsi" w:cstheme="minorBidi"/>
          <w:lang w:val="en-US" w:eastAsia="ja-JP"/>
        </w:rPr>
      </w:pPr>
      <w:del w:id="1263" w:author="Daniel Allen" w:date="2015-11-24T15:59:00Z">
        <w:r w:rsidDel="00E01B71">
          <w:delText>2.2 Application Path Statuses (“Nodes”) Explained</w:delText>
        </w:r>
        <w:r w:rsidDel="00E01B71">
          <w:tab/>
          <w:delText>6</w:delText>
        </w:r>
      </w:del>
    </w:p>
    <w:p w14:paraId="497509F1" w14:textId="77777777" w:rsidR="00170028" w:rsidDel="00E01B71" w:rsidRDefault="00170028">
      <w:pPr>
        <w:pStyle w:val="TOC3"/>
        <w:rPr>
          <w:del w:id="1264" w:author="Daniel Allen" w:date="2015-11-24T15:59:00Z"/>
          <w:rFonts w:asciiTheme="minorHAnsi" w:eastAsiaTheme="minorEastAsia" w:hAnsiTheme="minorHAnsi" w:cstheme="minorBidi"/>
          <w:noProof/>
          <w:lang w:val="en-US" w:eastAsia="ja-JP"/>
        </w:rPr>
      </w:pPr>
      <w:del w:id="1265" w:author="Daniel Allen" w:date="2015-11-24T15:59:00Z">
        <w:r w:rsidDel="00E01B71">
          <w:rPr>
            <w:noProof/>
          </w:rPr>
          <w:delText>2.2.1 Application Submitted</w:delText>
        </w:r>
        <w:r w:rsidDel="00E01B71">
          <w:rPr>
            <w:noProof/>
          </w:rPr>
          <w:tab/>
          <w:delText>6</w:delText>
        </w:r>
      </w:del>
    </w:p>
    <w:p w14:paraId="2A0B34E6" w14:textId="77777777" w:rsidR="00170028" w:rsidDel="00E01B71" w:rsidRDefault="00170028">
      <w:pPr>
        <w:pStyle w:val="TOC3"/>
        <w:rPr>
          <w:del w:id="1266" w:author="Daniel Allen" w:date="2015-11-24T15:59:00Z"/>
          <w:rFonts w:asciiTheme="minorHAnsi" w:eastAsiaTheme="minorEastAsia" w:hAnsiTheme="minorHAnsi" w:cstheme="minorBidi"/>
          <w:noProof/>
          <w:lang w:val="en-US" w:eastAsia="ja-JP"/>
        </w:rPr>
      </w:pPr>
      <w:del w:id="1267" w:author="Daniel Allen" w:date="2015-11-24T15:59:00Z">
        <w:r w:rsidDel="00E01B71">
          <w:rPr>
            <w:noProof/>
          </w:rPr>
          <w:delText>2.2.2 Withdrawn</w:delText>
        </w:r>
        <w:r w:rsidDel="00E01B71">
          <w:rPr>
            <w:noProof/>
          </w:rPr>
          <w:tab/>
          <w:delText>6</w:delText>
        </w:r>
      </w:del>
    </w:p>
    <w:p w14:paraId="0AF926F0" w14:textId="77777777" w:rsidR="00170028" w:rsidDel="00E01B71" w:rsidRDefault="00170028">
      <w:pPr>
        <w:pStyle w:val="TOC3"/>
        <w:rPr>
          <w:del w:id="1268" w:author="Daniel Allen" w:date="2015-11-24T15:59:00Z"/>
          <w:rFonts w:asciiTheme="minorHAnsi" w:eastAsiaTheme="minorEastAsia" w:hAnsiTheme="minorHAnsi" w:cstheme="minorBidi"/>
          <w:noProof/>
          <w:lang w:val="en-US" w:eastAsia="ja-JP"/>
        </w:rPr>
      </w:pPr>
      <w:del w:id="1269" w:author="Daniel Allen" w:date="2015-11-24T15:59:00Z">
        <w:r w:rsidDel="00E01B71">
          <w:rPr>
            <w:noProof/>
          </w:rPr>
          <w:delText>2.2.3 Chair Review</w:delText>
        </w:r>
        <w:r w:rsidDel="00E01B71">
          <w:rPr>
            <w:noProof/>
          </w:rPr>
          <w:tab/>
          <w:delText>7</w:delText>
        </w:r>
      </w:del>
    </w:p>
    <w:p w14:paraId="13576E54" w14:textId="77777777" w:rsidR="00170028" w:rsidDel="00E01B71" w:rsidRDefault="00170028">
      <w:pPr>
        <w:pStyle w:val="TOC3"/>
        <w:rPr>
          <w:del w:id="1270" w:author="Daniel Allen" w:date="2015-11-24T15:59:00Z"/>
          <w:rFonts w:asciiTheme="minorHAnsi" w:eastAsiaTheme="minorEastAsia" w:hAnsiTheme="minorHAnsi" w:cstheme="minorBidi"/>
          <w:noProof/>
          <w:lang w:val="en-US" w:eastAsia="ja-JP"/>
        </w:rPr>
      </w:pPr>
      <w:del w:id="1271" w:author="Daniel Allen" w:date="2015-11-24T15:59:00Z">
        <w:r w:rsidDel="00E01B71">
          <w:rPr>
            <w:noProof/>
          </w:rPr>
          <w:delText>2.2.5 SACA Review</w:delText>
        </w:r>
        <w:r w:rsidDel="00E01B71">
          <w:rPr>
            <w:noProof/>
          </w:rPr>
          <w:tab/>
          <w:delText>7</w:delText>
        </w:r>
      </w:del>
    </w:p>
    <w:p w14:paraId="1C303547" w14:textId="77777777" w:rsidR="00170028" w:rsidDel="00E01B71" w:rsidRDefault="00170028">
      <w:pPr>
        <w:pStyle w:val="TOC3"/>
        <w:rPr>
          <w:del w:id="1272" w:author="Daniel Allen" w:date="2015-11-24T15:59:00Z"/>
          <w:rFonts w:asciiTheme="minorHAnsi" w:eastAsiaTheme="minorEastAsia" w:hAnsiTheme="minorHAnsi" w:cstheme="minorBidi"/>
          <w:noProof/>
          <w:lang w:val="en-US" w:eastAsia="ja-JP"/>
        </w:rPr>
      </w:pPr>
      <w:del w:id="1273" w:author="Daniel Allen" w:date="2015-11-24T15:59:00Z">
        <w:r w:rsidDel="00E01B71">
          <w:rPr>
            <w:noProof/>
          </w:rPr>
          <w:delText>2.2.6 SACA Reject</w:delText>
        </w:r>
        <w:r w:rsidDel="00E01B71">
          <w:rPr>
            <w:noProof/>
          </w:rPr>
          <w:tab/>
          <w:delText>7</w:delText>
        </w:r>
      </w:del>
    </w:p>
    <w:p w14:paraId="0078B771" w14:textId="77777777" w:rsidR="00170028" w:rsidDel="00E01B71" w:rsidRDefault="00170028">
      <w:pPr>
        <w:pStyle w:val="TOC3"/>
        <w:rPr>
          <w:del w:id="1274" w:author="Daniel Allen" w:date="2015-11-24T15:59:00Z"/>
          <w:rFonts w:asciiTheme="minorHAnsi" w:eastAsiaTheme="minorEastAsia" w:hAnsiTheme="minorHAnsi" w:cstheme="minorBidi"/>
          <w:noProof/>
          <w:lang w:val="en-US" w:eastAsia="ja-JP"/>
        </w:rPr>
      </w:pPr>
      <w:del w:id="1275" w:author="Daniel Allen" w:date="2015-11-24T15:59:00Z">
        <w:r w:rsidDel="00E01B71">
          <w:rPr>
            <w:noProof/>
          </w:rPr>
          <w:delText>2.2.7 Hold Application</w:delText>
        </w:r>
        <w:r w:rsidDel="00E01B71">
          <w:rPr>
            <w:noProof/>
          </w:rPr>
          <w:tab/>
          <w:delText>7</w:delText>
        </w:r>
      </w:del>
    </w:p>
    <w:p w14:paraId="32222AF1" w14:textId="77777777" w:rsidR="00170028" w:rsidDel="00E01B71" w:rsidRDefault="00170028">
      <w:pPr>
        <w:pStyle w:val="TOC3"/>
        <w:rPr>
          <w:del w:id="1276" w:author="Daniel Allen" w:date="2015-11-24T15:59:00Z"/>
          <w:rFonts w:asciiTheme="minorHAnsi" w:eastAsiaTheme="minorEastAsia" w:hAnsiTheme="minorHAnsi" w:cstheme="minorBidi"/>
          <w:noProof/>
          <w:lang w:val="en-US" w:eastAsia="ja-JP"/>
        </w:rPr>
      </w:pPr>
      <w:del w:id="1277" w:author="Daniel Allen" w:date="2015-11-24T15:59:00Z">
        <w:r w:rsidDel="00E01B71">
          <w:rPr>
            <w:noProof/>
          </w:rPr>
          <w:delText>2.2.8 Short List</w:delText>
        </w:r>
        <w:r w:rsidDel="00E01B71">
          <w:rPr>
            <w:noProof/>
          </w:rPr>
          <w:tab/>
          <w:delText>7</w:delText>
        </w:r>
      </w:del>
    </w:p>
    <w:p w14:paraId="63D61E91" w14:textId="77777777" w:rsidR="00170028" w:rsidDel="00E01B71" w:rsidRDefault="00170028">
      <w:pPr>
        <w:pStyle w:val="TOC3"/>
        <w:rPr>
          <w:del w:id="1278" w:author="Daniel Allen" w:date="2015-11-24T15:59:00Z"/>
          <w:rFonts w:asciiTheme="minorHAnsi" w:eastAsiaTheme="minorEastAsia" w:hAnsiTheme="minorHAnsi" w:cstheme="minorBidi"/>
          <w:noProof/>
          <w:lang w:val="en-US" w:eastAsia="ja-JP"/>
        </w:rPr>
      </w:pPr>
      <w:del w:id="1279" w:author="Daniel Allen" w:date="2015-11-24T15:59:00Z">
        <w:r w:rsidDel="00E01B71">
          <w:rPr>
            <w:noProof/>
          </w:rPr>
          <w:delText>2.2.9 Interview</w:delText>
        </w:r>
        <w:r w:rsidDel="00E01B71">
          <w:rPr>
            <w:noProof/>
          </w:rPr>
          <w:tab/>
          <w:delText>7</w:delText>
        </w:r>
      </w:del>
    </w:p>
    <w:p w14:paraId="285F7CCD" w14:textId="77777777" w:rsidR="00170028" w:rsidDel="00E01B71" w:rsidRDefault="00170028">
      <w:pPr>
        <w:pStyle w:val="TOC3"/>
        <w:rPr>
          <w:del w:id="1280" w:author="Daniel Allen" w:date="2015-11-24T15:59:00Z"/>
          <w:rFonts w:asciiTheme="minorHAnsi" w:eastAsiaTheme="minorEastAsia" w:hAnsiTheme="minorHAnsi" w:cstheme="minorBidi"/>
          <w:noProof/>
          <w:lang w:val="en-US" w:eastAsia="ja-JP"/>
        </w:rPr>
      </w:pPr>
      <w:del w:id="1281" w:author="Daniel Allen" w:date="2015-11-24T15:59:00Z">
        <w:r w:rsidDel="00E01B71">
          <w:rPr>
            <w:noProof/>
          </w:rPr>
          <w:delText>2.2.10 Rejected After Interview</w:delText>
        </w:r>
        <w:r w:rsidDel="00E01B71">
          <w:rPr>
            <w:noProof/>
          </w:rPr>
          <w:tab/>
          <w:delText>7</w:delText>
        </w:r>
      </w:del>
    </w:p>
    <w:p w14:paraId="724397A4" w14:textId="77777777" w:rsidR="00170028" w:rsidDel="00E01B71" w:rsidRDefault="00170028">
      <w:pPr>
        <w:pStyle w:val="TOC3"/>
        <w:rPr>
          <w:del w:id="1282" w:author="Daniel Allen" w:date="2015-11-24T15:59:00Z"/>
          <w:rFonts w:asciiTheme="minorHAnsi" w:eastAsiaTheme="minorEastAsia" w:hAnsiTheme="minorHAnsi" w:cstheme="minorBidi"/>
          <w:noProof/>
          <w:lang w:val="en-US" w:eastAsia="ja-JP"/>
        </w:rPr>
      </w:pPr>
      <w:del w:id="1283" w:author="Daniel Allen" w:date="2015-11-24T15:59:00Z">
        <w:r w:rsidDel="00E01B71">
          <w:rPr>
            <w:noProof/>
          </w:rPr>
          <w:delText>2.2.11 Job Offered</w:delText>
        </w:r>
        <w:r w:rsidDel="00E01B71">
          <w:rPr>
            <w:noProof/>
          </w:rPr>
          <w:tab/>
          <w:delText>7</w:delText>
        </w:r>
      </w:del>
    </w:p>
    <w:p w14:paraId="261D603F" w14:textId="77777777" w:rsidR="00170028" w:rsidDel="00E01B71" w:rsidRDefault="00170028">
      <w:pPr>
        <w:pStyle w:val="TOC3"/>
        <w:rPr>
          <w:del w:id="1284" w:author="Daniel Allen" w:date="2015-11-24T15:59:00Z"/>
          <w:rFonts w:asciiTheme="minorHAnsi" w:eastAsiaTheme="minorEastAsia" w:hAnsiTheme="minorHAnsi" w:cstheme="minorBidi"/>
          <w:noProof/>
          <w:lang w:val="en-US" w:eastAsia="ja-JP"/>
        </w:rPr>
      </w:pPr>
      <w:del w:id="1285" w:author="Daniel Allen" w:date="2015-11-24T15:59:00Z">
        <w:r w:rsidDel="00E01B71">
          <w:rPr>
            <w:noProof/>
          </w:rPr>
          <w:delText>2.2.12 Job Accepted</w:delText>
        </w:r>
        <w:r w:rsidDel="00E01B71">
          <w:rPr>
            <w:noProof/>
          </w:rPr>
          <w:tab/>
          <w:delText>8</w:delText>
        </w:r>
      </w:del>
    </w:p>
    <w:p w14:paraId="5002197E" w14:textId="77777777" w:rsidR="00170028" w:rsidDel="00E01B71" w:rsidRDefault="00170028">
      <w:pPr>
        <w:pStyle w:val="TOC3"/>
        <w:rPr>
          <w:del w:id="1286" w:author="Daniel Allen" w:date="2015-11-24T15:59:00Z"/>
          <w:rFonts w:asciiTheme="minorHAnsi" w:eastAsiaTheme="minorEastAsia" w:hAnsiTheme="minorHAnsi" w:cstheme="minorBidi"/>
          <w:noProof/>
          <w:lang w:val="en-US" w:eastAsia="ja-JP"/>
        </w:rPr>
      </w:pPr>
      <w:del w:id="1287" w:author="Daniel Allen" w:date="2015-11-24T15:59:00Z">
        <w:r w:rsidDel="00E01B71">
          <w:rPr>
            <w:noProof/>
          </w:rPr>
          <w:delText>2.2.13 Job Declined</w:delText>
        </w:r>
        <w:r w:rsidDel="00E01B71">
          <w:rPr>
            <w:noProof/>
          </w:rPr>
          <w:tab/>
          <w:delText>8</w:delText>
        </w:r>
      </w:del>
    </w:p>
    <w:p w14:paraId="7B98D0FC" w14:textId="77777777" w:rsidR="00170028" w:rsidDel="00E01B71" w:rsidRDefault="00170028">
      <w:pPr>
        <w:pStyle w:val="TOC1"/>
        <w:rPr>
          <w:del w:id="1288" w:author="Daniel Allen" w:date="2015-11-24T15:59:00Z"/>
          <w:rFonts w:asciiTheme="minorHAnsi" w:eastAsiaTheme="minorEastAsia" w:hAnsiTheme="minorHAnsi" w:cstheme="minorBidi"/>
          <w:noProof/>
          <w:sz w:val="24"/>
          <w:lang w:val="en-US" w:eastAsia="ja-JP"/>
        </w:rPr>
      </w:pPr>
      <w:del w:id="1289" w:author="Daniel Allen" w:date="2015-11-24T15:59:00Z">
        <w:r w:rsidDel="00E01B71">
          <w:rPr>
            <w:noProof/>
          </w:rPr>
          <w:delText>Common Chair Tasks</w:delText>
        </w:r>
        <w:r w:rsidDel="00E01B71">
          <w:rPr>
            <w:noProof/>
          </w:rPr>
          <w:tab/>
          <w:delText>8</w:delText>
        </w:r>
      </w:del>
    </w:p>
    <w:p w14:paraId="30964810" w14:textId="77777777" w:rsidR="00170028" w:rsidDel="00E01B71" w:rsidRDefault="00170028">
      <w:pPr>
        <w:pStyle w:val="TOC2"/>
        <w:rPr>
          <w:del w:id="1290" w:author="Daniel Allen" w:date="2015-11-24T15:59:00Z"/>
          <w:rFonts w:asciiTheme="minorHAnsi" w:eastAsiaTheme="minorEastAsia" w:hAnsiTheme="minorHAnsi" w:cstheme="minorBidi"/>
          <w:lang w:val="en-US" w:eastAsia="ja-JP"/>
        </w:rPr>
      </w:pPr>
      <w:del w:id="1291" w:author="Daniel Allen" w:date="2015-11-24T15:59:00Z">
        <w:r w:rsidDel="00E01B71">
          <w:delText>3.1 Reviewing Applicant Files</w:delText>
        </w:r>
        <w:r w:rsidDel="00E01B71">
          <w:tab/>
          <w:delText>8</w:delText>
        </w:r>
      </w:del>
    </w:p>
    <w:p w14:paraId="105752AD" w14:textId="77777777" w:rsidR="00170028" w:rsidDel="00E01B71" w:rsidRDefault="00170028">
      <w:pPr>
        <w:pStyle w:val="TOC3"/>
        <w:rPr>
          <w:del w:id="1292" w:author="Daniel Allen" w:date="2015-11-24T15:59:00Z"/>
          <w:rFonts w:asciiTheme="minorHAnsi" w:eastAsiaTheme="minorEastAsia" w:hAnsiTheme="minorHAnsi" w:cstheme="minorBidi"/>
          <w:noProof/>
          <w:lang w:val="en-US" w:eastAsia="ja-JP"/>
        </w:rPr>
      </w:pPr>
      <w:del w:id="1293" w:author="Daniel Allen" w:date="2015-11-24T15:59:00Z">
        <w:r w:rsidRPr="00AD59FA" w:rsidDel="00E01B71">
          <w:rPr>
            <w:iCs/>
            <w:noProof/>
          </w:rPr>
          <w:delText>3.1.2 Overview</w:delText>
        </w:r>
        <w:r w:rsidDel="00E01B71">
          <w:rPr>
            <w:noProof/>
          </w:rPr>
          <w:tab/>
          <w:delText>8</w:delText>
        </w:r>
      </w:del>
    </w:p>
    <w:p w14:paraId="010B678E" w14:textId="77777777" w:rsidR="00170028" w:rsidDel="00E01B71" w:rsidRDefault="00170028">
      <w:pPr>
        <w:pStyle w:val="TOC3"/>
        <w:rPr>
          <w:del w:id="1294" w:author="Daniel Allen" w:date="2015-11-24T15:59:00Z"/>
          <w:rFonts w:asciiTheme="minorHAnsi" w:eastAsiaTheme="minorEastAsia" w:hAnsiTheme="minorHAnsi" w:cstheme="minorBidi"/>
          <w:noProof/>
          <w:lang w:val="en-US" w:eastAsia="ja-JP"/>
        </w:rPr>
      </w:pPr>
      <w:del w:id="1295" w:author="Daniel Allen" w:date="2015-11-24T15:59:00Z">
        <w:r w:rsidRPr="00AD59FA" w:rsidDel="00E01B71">
          <w:rPr>
            <w:iCs/>
            <w:noProof/>
          </w:rPr>
          <w:delText>3.1.3 Reviewing Applicant Files</w:delText>
        </w:r>
        <w:r w:rsidDel="00E01B71">
          <w:rPr>
            <w:noProof/>
          </w:rPr>
          <w:tab/>
          <w:delText>8</w:delText>
        </w:r>
      </w:del>
    </w:p>
    <w:p w14:paraId="2D90689C" w14:textId="77777777" w:rsidR="00170028" w:rsidDel="00E01B71" w:rsidRDefault="00170028">
      <w:pPr>
        <w:pStyle w:val="TOC2"/>
        <w:rPr>
          <w:del w:id="1296" w:author="Daniel Allen" w:date="2015-11-24T15:59:00Z"/>
          <w:rFonts w:asciiTheme="minorHAnsi" w:eastAsiaTheme="minorEastAsia" w:hAnsiTheme="minorHAnsi" w:cstheme="minorBidi"/>
          <w:lang w:val="en-US" w:eastAsia="ja-JP"/>
        </w:rPr>
      </w:pPr>
      <w:del w:id="1297" w:author="Daniel Allen" w:date="2015-11-24T15:59:00Z">
        <w:r w:rsidDel="00E01B71">
          <w:delText>3.2 Creating/Updating Notes on Applicants</w:delText>
        </w:r>
        <w:r w:rsidDel="00E01B71">
          <w:tab/>
          <w:delText>8</w:delText>
        </w:r>
      </w:del>
    </w:p>
    <w:p w14:paraId="180A0117" w14:textId="77777777" w:rsidR="00170028" w:rsidDel="00E01B71" w:rsidRDefault="00170028">
      <w:pPr>
        <w:pStyle w:val="TOC3"/>
        <w:rPr>
          <w:del w:id="1298" w:author="Daniel Allen" w:date="2015-11-24T15:59:00Z"/>
          <w:rFonts w:asciiTheme="minorHAnsi" w:eastAsiaTheme="minorEastAsia" w:hAnsiTheme="minorHAnsi" w:cstheme="minorBidi"/>
          <w:noProof/>
          <w:lang w:val="en-US" w:eastAsia="ja-JP"/>
        </w:rPr>
      </w:pPr>
      <w:del w:id="1299" w:author="Daniel Allen" w:date="2015-11-24T15:59:00Z">
        <w:r w:rsidDel="00E01B71">
          <w:rPr>
            <w:noProof/>
          </w:rPr>
          <w:delText>3.2.1 Overview</w:delText>
        </w:r>
        <w:r w:rsidDel="00E01B71">
          <w:rPr>
            <w:noProof/>
          </w:rPr>
          <w:tab/>
          <w:delText>8</w:delText>
        </w:r>
      </w:del>
    </w:p>
    <w:p w14:paraId="52D89B38" w14:textId="77777777" w:rsidR="00170028" w:rsidDel="00E01B71" w:rsidRDefault="00170028">
      <w:pPr>
        <w:pStyle w:val="TOC3"/>
        <w:rPr>
          <w:del w:id="1300" w:author="Daniel Allen" w:date="2015-11-24T15:59:00Z"/>
          <w:rFonts w:asciiTheme="minorHAnsi" w:eastAsiaTheme="minorEastAsia" w:hAnsiTheme="minorHAnsi" w:cstheme="minorBidi"/>
          <w:noProof/>
          <w:lang w:val="en-US" w:eastAsia="ja-JP"/>
        </w:rPr>
      </w:pPr>
      <w:del w:id="1301" w:author="Daniel Allen" w:date="2015-11-24T15:59:00Z">
        <w:r w:rsidDel="00E01B71">
          <w:rPr>
            <w:noProof/>
          </w:rPr>
          <w:delText>3.2.2 Creating or Updating a Note</w:delText>
        </w:r>
        <w:r w:rsidDel="00E01B71">
          <w:rPr>
            <w:noProof/>
          </w:rPr>
          <w:tab/>
          <w:delText>9</w:delText>
        </w:r>
      </w:del>
    </w:p>
    <w:p w14:paraId="5AC79CF4" w14:textId="77777777" w:rsidR="00170028" w:rsidDel="00E01B71" w:rsidRDefault="00170028">
      <w:pPr>
        <w:pStyle w:val="TOC3"/>
        <w:rPr>
          <w:del w:id="1302" w:author="Daniel Allen" w:date="2015-11-24T15:59:00Z"/>
          <w:rFonts w:asciiTheme="minorHAnsi" w:eastAsiaTheme="minorEastAsia" w:hAnsiTheme="minorHAnsi" w:cstheme="minorBidi"/>
          <w:noProof/>
          <w:lang w:val="en-US" w:eastAsia="ja-JP"/>
        </w:rPr>
      </w:pPr>
      <w:del w:id="1303" w:author="Daniel Allen" w:date="2015-11-24T15:59:00Z">
        <w:r w:rsidDel="00E01B71">
          <w:rPr>
            <w:noProof/>
          </w:rPr>
          <w:delText>3.2.3 Reading Notes on a File</w:delText>
        </w:r>
        <w:r w:rsidDel="00E01B71">
          <w:rPr>
            <w:noProof/>
          </w:rPr>
          <w:tab/>
          <w:delText>12</w:delText>
        </w:r>
      </w:del>
    </w:p>
    <w:p w14:paraId="36DD2A7D" w14:textId="77777777" w:rsidR="00170028" w:rsidDel="00E01B71" w:rsidRDefault="00170028">
      <w:pPr>
        <w:pStyle w:val="TOC2"/>
        <w:rPr>
          <w:del w:id="1304" w:author="Daniel Allen" w:date="2015-11-24T15:59:00Z"/>
          <w:rFonts w:asciiTheme="minorHAnsi" w:eastAsiaTheme="minorEastAsia" w:hAnsiTheme="minorHAnsi" w:cstheme="minorBidi"/>
          <w:lang w:val="en-US" w:eastAsia="ja-JP"/>
        </w:rPr>
      </w:pPr>
      <w:del w:id="1305" w:author="Daniel Allen" w:date="2015-11-24T15:59:00Z">
        <w:r w:rsidDel="00E01B71">
          <w:delText>3.3 Changing an Applicant's Status</w:delText>
        </w:r>
        <w:r w:rsidDel="00E01B71">
          <w:tab/>
          <w:delText>12</w:delText>
        </w:r>
      </w:del>
    </w:p>
    <w:p w14:paraId="5DB3BBD3" w14:textId="77777777" w:rsidR="00170028" w:rsidDel="00E01B71" w:rsidRDefault="00170028">
      <w:pPr>
        <w:pStyle w:val="TOC3"/>
        <w:rPr>
          <w:del w:id="1306" w:author="Daniel Allen" w:date="2015-11-24T15:59:00Z"/>
          <w:rFonts w:asciiTheme="minorHAnsi" w:eastAsiaTheme="minorEastAsia" w:hAnsiTheme="minorHAnsi" w:cstheme="minorBidi"/>
          <w:noProof/>
          <w:lang w:val="en-US" w:eastAsia="ja-JP"/>
        </w:rPr>
      </w:pPr>
      <w:del w:id="1307" w:author="Daniel Allen" w:date="2015-11-24T15:59:00Z">
        <w:r w:rsidDel="00E01B71">
          <w:rPr>
            <w:noProof/>
          </w:rPr>
          <w:delText>3.3.1 Changing an Applicant's Status</w:delText>
        </w:r>
        <w:r w:rsidDel="00E01B71">
          <w:rPr>
            <w:noProof/>
          </w:rPr>
          <w:tab/>
          <w:delText>12</w:delText>
        </w:r>
      </w:del>
    </w:p>
    <w:p w14:paraId="53397341" w14:textId="77777777" w:rsidR="00170028" w:rsidDel="00E01B71" w:rsidRDefault="00170028">
      <w:pPr>
        <w:pStyle w:val="TOC3"/>
        <w:rPr>
          <w:del w:id="1308" w:author="Daniel Allen" w:date="2015-11-24T15:59:00Z"/>
          <w:rFonts w:asciiTheme="minorHAnsi" w:eastAsiaTheme="minorEastAsia" w:hAnsiTheme="minorHAnsi" w:cstheme="minorBidi"/>
          <w:noProof/>
          <w:lang w:val="en-US" w:eastAsia="ja-JP"/>
        </w:rPr>
      </w:pPr>
      <w:del w:id="1309" w:author="Daniel Allen" w:date="2015-11-24T15:59:00Z">
        <w:r w:rsidDel="00E01B71">
          <w:rPr>
            <w:noProof/>
          </w:rPr>
          <w:delText>3.3.2 Changing Multiple Applicant Statuses</w:delText>
        </w:r>
        <w:r w:rsidDel="00E01B71">
          <w:rPr>
            <w:noProof/>
          </w:rPr>
          <w:tab/>
          <w:delText>14</w:delText>
        </w:r>
      </w:del>
    </w:p>
    <w:p w14:paraId="5E076A24" w14:textId="77777777" w:rsidR="00170028" w:rsidDel="00E01B71" w:rsidRDefault="00170028">
      <w:pPr>
        <w:pStyle w:val="TOC3"/>
        <w:rPr>
          <w:del w:id="1310" w:author="Daniel Allen" w:date="2015-11-24T15:59:00Z"/>
          <w:rFonts w:asciiTheme="minorHAnsi" w:eastAsiaTheme="minorEastAsia" w:hAnsiTheme="minorHAnsi" w:cstheme="minorBidi"/>
          <w:noProof/>
          <w:lang w:val="en-US" w:eastAsia="ja-JP"/>
        </w:rPr>
      </w:pPr>
      <w:del w:id="1311" w:author="Daniel Allen" w:date="2015-11-24T15:59:00Z">
        <w:r w:rsidDel="00E01B71">
          <w:rPr>
            <w:noProof/>
          </w:rPr>
          <w:delText>3.3.3 Viewing an Applicant's Status</w:delText>
        </w:r>
        <w:r w:rsidDel="00E01B71">
          <w:rPr>
            <w:noProof/>
          </w:rPr>
          <w:tab/>
          <w:delText>17</w:delText>
        </w:r>
      </w:del>
    </w:p>
    <w:p w14:paraId="5D7FC5A3" w14:textId="77777777" w:rsidR="00170028" w:rsidDel="00E01B71" w:rsidRDefault="00170028">
      <w:pPr>
        <w:pStyle w:val="TOC2"/>
        <w:rPr>
          <w:del w:id="1312" w:author="Daniel Allen" w:date="2015-11-24T15:59:00Z"/>
          <w:rFonts w:asciiTheme="minorHAnsi" w:eastAsiaTheme="minorEastAsia" w:hAnsiTheme="minorHAnsi" w:cstheme="minorBidi"/>
          <w:lang w:val="en-US" w:eastAsia="ja-JP"/>
        </w:rPr>
      </w:pPr>
      <w:del w:id="1313" w:author="Daniel Allen" w:date="2015-11-24T15:59:00Z">
        <w:r w:rsidDel="00E01B71">
          <w:delText>3.4 Archiving/ Un-archiving an Application</w:delText>
        </w:r>
        <w:r w:rsidDel="00E01B71">
          <w:tab/>
          <w:delText>17</w:delText>
        </w:r>
      </w:del>
    </w:p>
    <w:p w14:paraId="09CDE0E6" w14:textId="77777777" w:rsidR="00170028" w:rsidDel="00E01B71" w:rsidRDefault="00170028">
      <w:pPr>
        <w:pStyle w:val="TOC3"/>
        <w:rPr>
          <w:del w:id="1314" w:author="Daniel Allen" w:date="2015-11-24T15:59:00Z"/>
          <w:rFonts w:asciiTheme="minorHAnsi" w:eastAsiaTheme="minorEastAsia" w:hAnsiTheme="minorHAnsi" w:cstheme="minorBidi"/>
          <w:noProof/>
          <w:lang w:val="en-US" w:eastAsia="ja-JP"/>
        </w:rPr>
      </w:pPr>
      <w:del w:id="1315" w:author="Daniel Allen" w:date="2015-11-24T15:59:00Z">
        <w:r w:rsidDel="00E01B71">
          <w:rPr>
            <w:noProof/>
          </w:rPr>
          <w:delText>3.4.1 Overview</w:delText>
        </w:r>
        <w:r w:rsidDel="00E01B71">
          <w:rPr>
            <w:noProof/>
          </w:rPr>
          <w:tab/>
          <w:delText>17</w:delText>
        </w:r>
      </w:del>
    </w:p>
    <w:p w14:paraId="3A39937F" w14:textId="77777777" w:rsidR="00170028" w:rsidDel="00E01B71" w:rsidRDefault="00170028">
      <w:pPr>
        <w:pStyle w:val="TOC3"/>
        <w:rPr>
          <w:del w:id="1316" w:author="Daniel Allen" w:date="2015-11-24T15:59:00Z"/>
          <w:rFonts w:asciiTheme="minorHAnsi" w:eastAsiaTheme="minorEastAsia" w:hAnsiTheme="minorHAnsi" w:cstheme="minorBidi"/>
          <w:noProof/>
          <w:lang w:val="en-US" w:eastAsia="ja-JP"/>
        </w:rPr>
      </w:pPr>
      <w:del w:id="1317" w:author="Daniel Allen" w:date="2015-11-24T15:59:00Z">
        <w:r w:rsidDel="00E01B71">
          <w:rPr>
            <w:noProof/>
          </w:rPr>
          <w:delText>3.4.2 Archiving an Application</w:delText>
        </w:r>
        <w:r w:rsidDel="00E01B71">
          <w:rPr>
            <w:noProof/>
          </w:rPr>
          <w:tab/>
          <w:delText>17</w:delText>
        </w:r>
      </w:del>
    </w:p>
    <w:p w14:paraId="4DDC54F7" w14:textId="77777777" w:rsidR="00170028" w:rsidDel="00E01B71" w:rsidRDefault="00170028">
      <w:pPr>
        <w:pStyle w:val="TOC3"/>
        <w:rPr>
          <w:del w:id="1318" w:author="Daniel Allen" w:date="2015-11-24T15:59:00Z"/>
          <w:rFonts w:asciiTheme="minorHAnsi" w:eastAsiaTheme="minorEastAsia" w:hAnsiTheme="minorHAnsi" w:cstheme="minorBidi"/>
          <w:noProof/>
          <w:lang w:val="en-US" w:eastAsia="ja-JP"/>
        </w:rPr>
      </w:pPr>
      <w:del w:id="1319" w:author="Daniel Allen" w:date="2015-11-24T15:59:00Z">
        <w:r w:rsidDel="00E01B71">
          <w:rPr>
            <w:noProof/>
          </w:rPr>
          <w:delText>3.4.3 Un-archiving an Application</w:delText>
        </w:r>
        <w:r w:rsidDel="00E01B71">
          <w:rPr>
            <w:noProof/>
          </w:rPr>
          <w:tab/>
          <w:delText>18</w:delText>
        </w:r>
      </w:del>
    </w:p>
    <w:p w14:paraId="18B45BCE" w14:textId="77777777" w:rsidR="00170028" w:rsidDel="00E01B71" w:rsidRDefault="00170028">
      <w:pPr>
        <w:pStyle w:val="TOC3"/>
        <w:rPr>
          <w:del w:id="1320" w:author="Daniel Allen" w:date="2015-11-24T15:59:00Z"/>
          <w:rFonts w:asciiTheme="minorHAnsi" w:eastAsiaTheme="minorEastAsia" w:hAnsiTheme="minorHAnsi" w:cstheme="minorBidi"/>
          <w:noProof/>
          <w:lang w:val="en-US" w:eastAsia="ja-JP"/>
        </w:rPr>
      </w:pPr>
      <w:del w:id="1321" w:author="Daniel Allen" w:date="2015-11-24T15:59:00Z">
        <w:r w:rsidDel="00E01B71">
          <w:rPr>
            <w:noProof/>
          </w:rPr>
          <w:delText>3.4.4 Viewing Archived Applicants</w:delText>
        </w:r>
        <w:r w:rsidDel="00E01B71">
          <w:rPr>
            <w:noProof/>
          </w:rPr>
          <w:tab/>
          <w:delText>19</w:delText>
        </w:r>
      </w:del>
    </w:p>
    <w:p w14:paraId="5A3299AB" w14:textId="77777777" w:rsidR="00170028" w:rsidDel="00E01B71" w:rsidRDefault="00170028">
      <w:pPr>
        <w:pStyle w:val="TOC2"/>
        <w:rPr>
          <w:del w:id="1322" w:author="Daniel Allen" w:date="2015-11-24T15:59:00Z"/>
          <w:rFonts w:asciiTheme="minorHAnsi" w:eastAsiaTheme="minorEastAsia" w:hAnsiTheme="minorHAnsi" w:cstheme="minorBidi"/>
          <w:lang w:val="en-US" w:eastAsia="ja-JP"/>
        </w:rPr>
      </w:pPr>
      <w:del w:id="1323" w:author="Daniel Allen" w:date="2015-11-24T15:59:00Z">
        <w:r w:rsidDel="00E01B71">
          <w:delText>3.5 Rejecting and Freezing Applications</w:delText>
        </w:r>
        <w:r w:rsidDel="00E01B71">
          <w:tab/>
          <w:delText>19</w:delText>
        </w:r>
      </w:del>
    </w:p>
    <w:p w14:paraId="623E18EC" w14:textId="77777777" w:rsidR="00170028" w:rsidDel="00E01B71" w:rsidRDefault="00170028">
      <w:pPr>
        <w:pStyle w:val="TOC3"/>
        <w:rPr>
          <w:del w:id="1324" w:author="Daniel Allen" w:date="2015-11-24T15:59:00Z"/>
          <w:rFonts w:asciiTheme="minorHAnsi" w:eastAsiaTheme="minorEastAsia" w:hAnsiTheme="minorHAnsi" w:cstheme="minorBidi"/>
          <w:noProof/>
          <w:lang w:val="en-US" w:eastAsia="ja-JP"/>
        </w:rPr>
      </w:pPr>
      <w:del w:id="1325" w:author="Daniel Allen" w:date="2015-11-24T15:59:00Z">
        <w:r w:rsidDel="00E01B71">
          <w:rPr>
            <w:noProof/>
          </w:rPr>
          <w:delText>3.5.1 Overview</w:delText>
        </w:r>
        <w:r w:rsidDel="00E01B71">
          <w:rPr>
            <w:noProof/>
          </w:rPr>
          <w:tab/>
          <w:delText>19</w:delText>
        </w:r>
      </w:del>
    </w:p>
    <w:p w14:paraId="034F13D8" w14:textId="77777777" w:rsidR="00170028" w:rsidDel="00E01B71" w:rsidRDefault="00170028">
      <w:pPr>
        <w:pStyle w:val="TOC3"/>
        <w:rPr>
          <w:del w:id="1326" w:author="Daniel Allen" w:date="2015-11-24T15:59:00Z"/>
          <w:rFonts w:asciiTheme="minorHAnsi" w:eastAsiaTheme="minorEastAsia" w:hAnsiTheme="minorHAnsi" w:cstheme="minorBidi"/>
          <w:noProof/>
          <w:lang w:val="en-US" w:eastAsia="ja-JP"/>
        </w:rPr>
      </w:pPr>
      <w:del w:id="1327" w:author="Daniel Allen" w:date="2015-11-24T15:59:00Z">
        <w:r w:rsidDel="00E01B71">
          <w:rPr>
            <w:noProof/>
          </w:rPr>
          <w:delText>3.5.2 Rejecting an Application</w:delText>
        </w:r>
        <w:r w:rsidDel="00E01B71">
          <w:rPr>
            <w:noProof/>
          </w:rPr>
          <w:tab/>
          <w:delText>20</w:delText>
        </w:r>
      </w:del>
    </w:p>
    <w:p w14:paraId="0BB8ED7C" w14:textId="77777777" w:rsidR="00170028" w:rsidDel="00E01B71" w:rsidRDefault="00170028">
      <w:pPr>
        <w:pStyle w:val="TOC3"/>
        <w:rPr>
          <w:del w:id="1328" w:author="Daniel Allen" w:date="2015-11-24T15:59:00Z"/>
          <w:rFonts w:asciiTheme="minorHAnsi" w:eastAsiaTheme="minorEastAsia" w:hAnsiTheme="minorHAnsi" w:cstheme="minorBidi"/>
          <w:noProof/>
          <w:lang w:val="en-US" w:eastAsia="ja-JP"/>
        </w:rPr>
      </w:pPr>
      <w:del w:id="1329" w:author="Daniel Allen" w:date="2015-11-24T15:59:00Z">
        <w:r w:rsidDel="00E01B71">
          <w:rPr>
            <w:noProof/>
          </w:rPr>
          <w:delText>3.5.3 How to Freeze an Application</w:delText>
        </w:r>
        <w:r w:rsidDel="00E01B71">
          <w:rPr>
            <w:noProof/>
          </w:rPr>
          <w:tab/>
          <w:delText>22</w:delText>
        </w:r>
      </w:del>
    </w:p>
    <w:p w14:paraId="507B6160" w14:textId="77777777" w:rsidR="00170028" w:rsidDel="00E01B71" w:rsidRDefault="00170028">
      <w:pPr>
        <w:pStyle w:val="TOC1"/>
        <w:rPr>
          <w:del w:id="1330" w:author="Daniel Allen" w:date="2015-11-24T15:59:00Z"/>
          <w:rFonts w:asciiTheme="minorHAnsi" w:eastAsiaTheme="minorEastAsia" w:hAnsiTheme="minorHAnsi" w:cstheme="minorBidi"/>
          <w:noProof/>
          <w:sz w:val="24"/>
          <w:lang w:val="en-US" w:eastAsia="ja-JP"/>
        </w:rPr>
      </w:pPr>
      <w:del w:id="1331" w:author="Daniel Allen" w:date="2015-11-24T15:59:00Z">
        <w:r w:rsidDel="00E01B71">
          <w:rPr>
            <w:noProof/>
          </w:rPr>
          <w:delText>Chair Admin Tasks</w:delText>
        </w:r>
        <w:r w:rsidDel="00E01B71">
          <w:rPr>
            <w:noProof/>
          </w:rPr>
          <w:tab/>
          <w:delText>22</w:delText>
        </w:r>
      </w:del>
    </w:p>
    <w:p w14:paraId="28537A9B" w14:textId="77777777" w:rsidR="00170028" w:rsidDel="00E01B71" w:rsidRDefault="00170028">
      <w:pPr>
        <w:pStyle w:val="TOC2"/>
        <w:rPr>
          <w:del w:id="1332" w:author="Daniel Allen" w:date="2015-11-24T15:59:00Z"/>
          <w:rFonts w:asciiTheme="minorHAnsi" w:eastAsiaTheme="minorEastAsia" w:hAnsiTheme="minorHAnsi" w:cstheme="minorBidi"/>
          <w:lang w:val="en-US" w:eastAsia="ja-JP"/>
        </w:rPr>
      </w:pPr>
      <w:del w:id="1333" w:author="Daniel Allen" w:date="2015-11-24T15:59:00Z">
        <w:r w:rsidDel="00E01B71">
          <w:delText>4.1 Job Management</w:delText>
        </w:r>
        <w:r w:rsidDel="00E01B71">
          <w:tab/>
          <w:delText>23</w:delText>
        </w:r>
      </w:del>
    </w:p>
    <w:p w14:paraId="25935597" w14:textId="77777777" w:rsidR="00170028" w:rsidDel="00E01B71" w:rsidRDefault="00170028">
      <w:pPr>
        <w:pStyle w:val="TOC3"/>
        <w:rPr>
          <w:del w:id="1334" w:author="Daniel Allen" w:date="2015-11-24T15:59:00Z"/>
          <w:rFonts w:asciiTheme="minorHAnsi" w:eastAsiaTheme="minorEastAsia" w:hAnsiTheme="minorHAnsi" w:cstheme="minorBidi"/>
          <w:noProof/>
          <w:lang w:val="en-US" w:eastAsia="ja-JP"/>
        </w:rPr>
      </w:pPr>
      <w:del w:id="1335" w:author="Daniel Allen" w:date="2015-11-24T15:59:00Z">
        <w:r w:rsidDel="00E01B71">
          <w:rPr>
            <w:noProof/>
          </w:rPr>
          <w:delText>4.1.1 Required Fields Explained</w:delText>
        </w:r>
        <w:r w:rsidDel="00E01B71">
          <w:rPr>
            <w:noProof/>
          </w:rPr>
          <w:tab/>
          <w:delText>23</w:delText>
        </w:r>
      </w:del>
    </w:p>
    <w:p w14:paraId="20474E0F" w14:textId="77777777" w:rsidR="00170028" w:rsidDel="00E01B71" w:rsidRDefault="00170028">
      <w:pPr>
        <w:pStyle w:val="TOC4"/>
        <w:rPr>
          <w:del w:id="1336" w:author="Daniel Allen" w:date="2015-11-24T15:59:00Z"/>
          <w:rFonts w:asciiTheme="minorHAnsi" w:eastAsiaTheme="minorEastAsia" w:hAnsiTheme="minorHAnsi" w:cstheme="minorBidi"/>
          <w:lang w:val="en-US" w:eastAsia="ja-JP"/>
        </w:rPr>
      </w:pPr>
      <w:del w:id="1337" w:author="Daniel Allen" w:date="2015-11-24T15:59:00Z">
        <w:r w:rsidDel="00E01B71">
          <w:delText>4.1.1.2 Job Type</w:delText>
        </w:r>
        <w:r w:rsidDel="00E01B71">
          <w:tab/>
          <w:delText>23</w:delText>
        </w:r>
      </w:del>
    </w:p>
    <w:p w14:paraId="6A8A64DF" w14:textId="77777777" w:rsidR="00170028" w:rsidDel="00E01B71" w:rsidRDefault="00170028">
      <w:pPr>
        <w:pStyle w:val="TOC4"/>
        <w:rPr>
          <w:del w:id="1338" w:author="Daniel Allen" w:date="2015-11-24T15:59:00Z"/>
          <w:rFonts w:asciiTheme="minorHAnsi" w:eastAsiaTheme="minorEastAsia" w:hAnsiTheme="minorHAnsi" w:cstheme="minorBidi"/>
          <w:lang w:val="en-US" w:eastAsia="ja-JP"/>
        </w:rPr>
      </w:pPr>
      <w:del w:id="1339" w:author="Daniel Allen" w:date="2015-11-24T15:59:00Z">
        <w:r w:rsidDel="00E01B71">
          <w:delText>4.1.1.3 Description</w:delText>
        </w:r>
        <w:r w:rsidDel="00E01B71">
          <w:tab/>
          <w:delText>23</w:delText>
        </w:r>
      </w:del>
    </w:p>
    <w:p w14:paraId="5A4CAD88" w14:textId="77777777" w:rsidR="00170028" w:rsidDel="00E01B71" w:rsidRDefault="00170028">
      <w:pPr>
        <w:pStyle w:val="TOC4"/>
        <w:rPr>
          <w:del w:id="1340" w:author="Daniel Allen" w:date="2015-11-24T15:59:00Z"/>
          <w:rFonts w:asciiTheme="minorHAnsi" w:eastAsiaTheme="minorEastAsia" w:hAnsiTheme="minorHAnsi" w:cstheme="minorBidi"/>
          <w:lang w:val="en-US" w:eastAsia="ja-JP"/>
        </w:rPr>
      </w:pPr>
      <w:del w:id="1341" w:author="Daniel Allen" w:date="2015-11-24T15:59:00Z">
        <w:r w:rsidDel="00E01B71">
          <w:delText>4.1.1.4 Visibility</w:delText>
        </w:r>
        <w:r w:rsidDel="00E01B71">
          <w:tab/>
          <w:delText>23</w:delText>
        </w:r>
      </w:del>
    </w:p>
    <w:p w14:paraId="4AAA112C" w14:textId="77777777" w:rsidR="00170028" w:rsidDel="00E01B71" w:rsidRDefault="00170028">
      <w:pPr>
        <w:pStyle w:val="TOC3"/>
        <w:rPr>
          <w:del w:id="1342" w:author="Daniel Allen" w:date="2015-11-24T15:59:00Z"/>
          <w:rFonts w:asciiTheme="minorHAnsi" w:eastAsiaTheme="minorEastAsia" w:hAnsiTheme="minorHAnsi" w:cstheme="minorBidi"/>
          <w:noProof/>
          <w:lang w:val="en-US" w:eastAsia="ja-JP"/>
        </w:rPr>
      </w:pPr>
      <w:del w:id="1343" w:author="Daniel Allen" w:date="2015-11-24T15:59:00Z">
        <w:r w:rsidDel="00E01B71">
          <w:rPr>
            <w:noProof/>
          </w:rPr>
          <w:delText>4.1.1.5 Custom Rejection Letter</w:delText>
        </w:r>
        <w:r w:rsidDel="00E01B71">
          <w:rPr>
            <w:noProof/>
          </w:rPr>
          <w:tab/>
          <w:delText>23</w:delText>
        </w:r>
      </w:del>
    </w:p>
    <w:p w14:paraId="7961ABDC" w14:textId="77777777" w:rsidR="00170028" w:rsidDel="00E01B71" w:rsidRDefault="00170028">
      <w:pPr>
        <w:pStyle w:val="TOC3"/>
        <w:rPr>
          <w:del w:id="1344" w:author="Daniel Allen" w:date="2015-11-24T15:59:00Z"/>
          <w:rFonts w:asciiTheme="minorHAnsi" w:eastAsiaTheme="minorEastAsia" w:hAnsiTheme="minorHAnsi" w:cstheme="minorBidi"/>
          <w:noProof/>
          <w:lang w:val="en-US" w:eastAsia="ja-JP"/>
        </w:rPr>
      </w:pPr>
      <w:del w:id="1345" w:author="Daniel Allen" w:date="2015-11-24T15:59:00Z">
        <w:r w:rsidDel="00E01B71">
          <w:rPr>
            <w:noProof/>
          </w:rPr>
          <w:delText>4.1.1.6 Editable Rejection Letter</w:delText>
        </w:r>
        <w:r w:rsidDel="00E01B71">
          <w:rPr>
            <w:noProof/>
          </w:rPr>
          <w:tab/>
          <w:delText>23</w:delText>
        </w:r>
      </w:del>
    </w:p>
    <w:p w14:paraId="330AFFD3" w14:textId="77777777" w:rsidR="00170028" w:rsidDel="00E01B71" w:rsidRDefault="00170028">
      <w:pPr>
        <w:pStyle w:val="TOC3"/>
        <w:rPr>
          <w:del w:id="1346" w:author="Daniel Allen" w:date="2015-11-24T15:59:00Z"/>
          <w:rFonts w:asciiTheme="minorHAnsi" w:eastAsiaTheme="minorEastAsia" w:hAnsiTheme="minorHAnsi" w:cstheme="minorBidi"/>
          <w:noProof/>
          <w:lang w:val="en-US" w:eastAsia="ja-JP"/>
        </w:rPr>
      </w:pPr>
      <w:del w:id="1347" w:author="Daniel Allen" w:date="2015-11-24T15:59:00Z">
        <w:r w:rsidDel="00E01B71">
          <w:rPr>
            <w:noProof/>
          </w:rPr>
          <w:delText>4.1.2 Adding a New Job</w:delText>
        </w:r>
        <w:r w:rsidDel="00E01B71">
          <w:rPr>
            <w:noProof/>
          </w:rPr>
          <w:tab/>
          <w:delText>23</w:delText>
        </w:r>
      </w:del>
    </w:p>
    <w:p w14:paraId="48050084" w14:textId="77777777" w:rsidR="00170028" w:rsidDel="00E01B71" w:rsidRDefault="00170028">
      <w:pPr>
        <w:pStyle w:val="TOC3"/>
        <w:rPr>
          <w:del w:id="1348" w:author="Daniel Allen" w:date="2015-11-24T15:59:00Z"/>
          <w:rFonts w:asciiTheme="minorHAnsi" w:eastAsiaTheme="minorEastAsia" w:hAnsiTheme="minorHAnsi" w:cstheme="minorBidi"/>
          <w:noProof/>
          <w:lang w:val="en-US" w:eastAsia="ja-JP"/>
        </w:rPr>
      </w:pPr>
      <w:del w:id="1349" w:author="Daniel Allen" w:date="2015-11-24T15:59:00Z">
        <w:r w:rsidDel="00E01B71">
          <w:rPr>
            <w:noProof/>
          </w:rPr>
          <w:delText>4.1.3 Editing an Existing Job</w:delText>
        </w:r>
        <w:r w:rsidDel="00E01B71">
          <w:rPr>
            <w:noProof/>
          </w:rPr>
          <w:tab/>
          <w:delText>24</w:delText>
        </w:r>
      </w:del>
    </w:p>
    <w:p w14:paraId="02F1B102" w14:textId="77777777" w:rsidR="00170028" w:rsidDel="00E01B71" w:rsidRDefault="00170028">
      <w:pPr>
        <w:pStyle w:val="TOC3"/>
        <w:rPr>
          <w:del w:id="1350" w:author="Daniel Allen" w:date="2015-11-24T15:59:00Z"/>
          <w:rFonts w:asciiTheme="minorHAnsi" w:eastAsiaTheme="minorEastAsia" w:hAnsiTheme="minorHAnsi" w:cstheme="minorBidi"/>
          <w:noProof/>
          <w:lang w:val="en-US" w:eastAsia="ja-JP"/>
        </w:rPr>
      </w:pPr>
      <w:del w:id="1351" w:author="Daniel Allen" w:date="2015-11-24T15:59:00Z">
        <w:r w:rsidDel="00E01B71">
          <w:rPr>
            <w:noProof/>
          </w:rPr>
          <w:delText>4.1.4 Deleting an Existing Position</w:delText>
        </w:r>
        <w:r w:rsidDel="00E01B71">
          <w:rPr>
            <w:noProof/>
          </w:rPr>
          <w:tab/>
          <w:delText>25</w:delText>
        </w:r>
      </w:del>
    </w:p>
    <w:p w14:paraId="0D20402B" w14:textId="77777777" w:rsidR="00170028" w:rsidDel="00E01B71" w:rsidRDefault="00170028">
      <w:pPr>
        <w:pStyle w:val="TOC3"/>
        <w:rPr>
          <w:del w:id="1352" w:author="Daniel Allen" w:date="2015-11-24T15:59:00Z"/>
          <w:rFonts w:asciiTheme="minorHAnsi" w:eastAsiaTheme="minorEastAsia" w:hAnsiTheme="minorHAnsi" w:cstheme="minorBidi"/>
          <w:noProof/>
          <w:lang w:val="en-US" w:eastAsia="ja-JP"/>
        </w:rPr>
      </w:pPr>
      <w:del w:id="1353" w:author="Daniel Allen" w:date="2015-11-24T15:59:00Z">
        <w:r w:rsidDel="00E01B71">
          <w:rPr>
            <w:noProof/>
          </w:rPr>
          <w:delText>4.2.1 Overview</w:delText>
        </w:r>
        <w:r w:rsidDel="00E01B71">
          <w:rPr>
            <w:noProof/>
          </w:rPr>
          <w:tab/>
          <w:delText>26</w:delText>
        </w:r>
      </w:del>
    </w:p>
    <w:p w14:paraId="294A6C12" w14:textId="77777777" w:rsidR="00170028" w:rsidDel="00E01B71" w:rsidRDefault="00170028">
      <w:pPr>
        <w:pStyle w:val="TOC3"/>
        <w:rPr>
          <w:del w:id="1354" w:author="Daniel Allen" w:date="2015-11-24T15:59:00Z"/>
          <w:rFonts w:asciiTheme="minorHAnsi" w:eastAsiaTheme="minorEastAsia" w:hAnsiTheme="minorHAnsi" w:cstheme="minorBidi"/>
          <w:noProof/>
          <w:lang w:val="en-US" w:eastAsia="ja-JP"/>
        </w:rPr>
      </w:pPr>
      <w:del w:id="1355" w:author="Daniel Allen" w:date="2015-11-24T15:59:00Z">
        <w:r w:rsidDel="00E01B71">
          <w:rPr>
            <w:noProof/>
          </w:rPr>
          <w:delText>4.2.2 Viewing Summary Statistics</w:delText>
        </w:r>
        <w:r w:rsidDel="00E01B71">
          <w:rPr>
            <w:noProof/>
          </w:rPr>
          <w:tab/>
          <w:delText>26</w:delText>
        </w:r>
      </w:del>
    </w:p>
    <w:p w14:paraId="2720ACB9" w14:textId="77777777" w:rsidR="00170028" w:rsidDel="00E01B71" w:rsidRDefault="00170028">
      <w:pPr>
        <w:pStyle w:val="TOC1"/>
        <w:rPr>
          <w:del w:id="1356" w:author="Daniel Allen" w:date="2015-11-24T15:59:00Z"/>
          <w:rFonts w:asciiTheme="minorHAnsi" w:eastAsiaTheme="minorEastAsia" w:hAnsiTheme="minorHAnsi" w:cstheme="minorBidi"/>
          <w:noProof/>
          <w:sz w:val="24"/>
          <w:lang w:val="en-US" w:eastAsia="ja-JP"/>
        </w:rPr>
      </w:pPr>
      <w:del w:id="1357" w:author="Daniel Allen" w:date="2015-11-24T15:59:00Z">
        <w:r w:rsidDel="00E01B71">
          <w:rPr>
            <w:noProof/>
          </w:rPr>
          <w:delText>User Management</w:delText>
        </w:r>
        <w:r w:rsidDel="00E01B71">
          <w:rPr>
            <w:noProof/>
          </w:rPr>
          <w:tab/>
          <w:delText>31</w:delText>
        </w:r>
      </w:del>
    </w:p>
    <w:p w14:paraId="2B8EF6A9" w14:textId="77777777" w:rsidR="00170028" w:rsidDel="00E01B71" w:rsidRDefault="00170028">
      <w:pPr>
        <w:pStyle w:val="TOC2"/>
        <w:rPr>
          <w:del w:id="1358" w:author="Daniel Allen" w:date="2015-11-24T15:59:00Z"/>
          <w:rFonts w:asciiTheme="minorHAnsi" w:eastAsiaTheme="minorEastAsia" w:hAnsiTheme="minorHAnsi" w:cstheme="minorBidi"/>
          <w:lang w:val="en-US" w:eastAsia="ja-JP"/>
        </w:rPr>
      </w:pPr>
      <w:del w:id="1359" w:author="Daniel Allen" w:date="2015-11-24T15:59:00Z">
        <w:r w:rsidRPr="00AD59FA" w:rsidDel="00E01B71">
          <w:delText>5.1 Navigating the User List</w:delText>
        </w:r>
        <w:r w:rsidDel="00E01B71">
          <w:tab/>
          <w:delText>31</w:delText>
        </w:r>
      </w:del>
    </w:p>
    <w:p w14:paraId="26996B21" w14:textId="77777777" w:rsidR="00170028" w:rsidDel="00E01B71" w:rsidRDefault="00170028">
      <w:pPr>
        <w:pStyle w:val="TOC3"/>
        <w:rPr>
          <w:del w:id="1360" w:author="Daniel Allen" w:date="2015-11-24T15:59:00Z"/>
          <w:rFonts w:asciiTheme="minorHAnsi" w:eastAsiaTheme="minorEastAsia" w:hAnsiTheme="minorHAnsi" w:cstheme="minorBidi"/>
          <w:noProof/>
          <w:lang w:val="en-US" w:eastAsia="ja-JP"/>
        </w:rPr>
      </w:pPr>
      <w:del w:id="1361" w:author="Daniel Allen" w:date="2015-11-24T15:59:00Z">
        <w:r w:rsidRPr="00AD59FA" w:rsidDel="00E01B71">
          <w:rPr>
            <w:noProof/>
          </w:rPr>
          <w:delText>5.1.1 Overview</w:delText>
        </w:r>
        <w:r w:rsidDel="00E01B71">
          <w:rPr>
            <w:noProof/>
          </w:rPr>
          <w:tab/>
          <w:delText>31</w:delText>
        </w:r>
      </w:del>
    </w:p>
    <w:p w14:paraId="66AF95E2" w14:textId="77777777" w:rsidR="00170028" w:rsidDel="00E01B71" w:rsidRDefault="00170028">
      <w:pPr>
        <w:pStyle w:val="TOC3"/>
        <w:rPr>
          <w:del w:id="1362" w:author="Daniel Allen" w:date="2015-11-24T15:59:00Z"/>
          <w:rFonts w:asciiTheme="minorHAnsi" w:eastAsiaTheme="minorEastAsia" w:hAnsiTheme="minorHAnsi" w:cstheme="minorBidi"/>
          <w:noProof/>
          <w:lang w:val="en-US" w:eastAsia="ja-JP"/>
        </w:rPr>
      </w:pPr>
      <w:del w:id="1363" w:author="Daniel Allen" w:date="2015-11-24T15:59:00Z">
        <w:r w:rsidRPr="00AD59FA" w:rsidDel="00E01B71">
          <w:rPr>
            <w:noProof/>
          </w:rPr>
          <w:delText>5.1.2 User Categories</w:delText>
        </w:r>
        <w:r w:rsidDel="00E01B71">
          <w:rPr>
            <w:noProof/>
          </w:rPr>
          <w:tab/>
          <w:delText>31</w:delText>
        </w:r>
      </w:del>
    </w:p>
    <w:p w14:paraId="7915ECD5" w14:textId="77777777" w:rsidR="00170028" w:rsidDel="00E01B71" w:rsidRDefault="00170028">
      <w:pPr>
        <w:pStyle w:val="TOC2"/>
        <w:rPr>
          <w:del w:id="1364" w:author="Daniel Allen" w:date="2015-11-24T15:59:00Z"/>
          <w:rFonts w:asciiTheme="minorHAnsi" w:eastAsiaTheme="minorEastAsia" w:hAnsiTheme="minorHAnsi" w:cstheme="minorBidi"/>
          <w:lang w:val="en-US" w:eastAsia="ja-JP"/>
        </w:rPr>
      </w:pPr>
      <w:del w:id="1365" w:author="Daniel Allen" w:date="2015-11-24T15:59:00Z">
        <w:r w:rsidDel="00E01B71">
          <w:delText>5.2 Editing Users</w:delText>
        </w:r>
        <w:r w:rsidDel="00E01B71">
          <w:tab/>
          <w:delText>32</w:delText>
        </w:r>
      </w:del>
    </w:p>
    <w:p w14:paraId="592B94EC" w14:textId="77777777" w:rsidR="00170028" w:rsidDel="00E01B71" w:rsidRDefault="00170028">
      <w:pPr>
        <w:pStyle w:val="TOC3"/>
        <w:rPr>
          <w:del w:id="1366" w:author="Daniel Allen" w:date="2015-11-24T15:59:00Z"/>
          <w:rFonts w:asciiTheme="minorHAnsi" w:eastAsiaTheme="minorEastAsia" w:hAnsiTheme="minorHAnsi" w:cstheme="minorBidi"/>
          <w:noProof/>
          <w:lang w:val="en-US" w:eastAsia="ja-JP"/>
        </w:rPr>
      </w:pPr>
      <w:del w:id="1367" w:author="Daniel Allen" w:date="2015-11-24T15:59:00Z">
        <w:r w:rsidRPr="00AD59FA" w:rsidDel="00E01B71">
          <w:rPr>
            <w:noProof/>
          </w:rPr>
          <w:delText>5.2.1 Updating a User’s Privilege (to Chair/SACA/School/Disabled)</w:delText>
        </w:r>
        <w:r w:rsidDel="00E01B71">
          <w:rPr>
            <w:noProof/>
          </w:rPr>
          <w:tab/>
          <w:delText>32</w:delText>
        </w:r>
      </w:del>
    </w:p>
    <w:p w14:paraId="77FD1126" w14:textId="77777777" w:rsidR="00170028" w:rsidDel="00E01B71" w:rsidRDefault="00170028">
      <w:pPr>
        <w:pStyle w:val="TOC3"/>
        <w:rPr>
          <w:del w:id="1368" w:author="Daniel Allen" w:date="2015-11-24T15:59:00Z"/>
          <w:rFonts w:asciiTheme="minorHAnsi" w:eastAsiaTheme="minorEastAsia" w:hAnsiTheme="minorHAnsi" w:cstheme="minorBidi"/>
          <w:noProof/>
          <w:lang w:val="en-US" w:eastAsia="ja-JP"/>
        </w:rPr>
      </w:pPr>
      <w:del w:id="1369" w:author="Daniel Allen" w:date="2015-11-24T15:59:00Z">
        <w:r w:rsidRPr="00AD59FA" w:rsidDel="00E01B71">
          <w:rPr>
            <w:noProof/>
          </w:rPr>
          <w:delText>5.2.2 Updating First and Last Name Fields</w:delText>
        </w:r>
        <w:r w:rsidDel="00E01B71">
          <w:rPr>
            <w:noProof/>
          </w:rPr>
          <w:tab/>
          <w:delText>33</w:delText>
        </w:r>
      </w:del>
    </w:p>
    <w:p w14:paraId="4287E2D4" w14:textId="77777777" w:rsidR="00170028" w:rsidDel="00E01B71" w:rsidRDefault="00170028">
      <w:pPr>
        <w:pStyle w:val="TOC3"/>
        <w:rPr>
          <w:del w:id="1370" w:author="Daniel Allen" w:date="2015-11-24T15:59:00Z"/>
          <w:rFonts w:asciiTheme="minorHAnsi" w:eastAsiaTheme="minorEastAsia" w:hAnsiTheme="minorHAnsi" w:cstheme="minorBidi"/>
          <w:noProof/>
          <w:lang w:val="en-US" w:eastAsia="ja-JP"/>
        </w:rPr>
      </w:pPr>
      <w:del w:id="1371" w:author="Daniel Allen" w:date="2015-11-24T15:59:00Z">
        <w:r w:rsidRPr="00AD59FA" w:rsidDel="00E01B71">
          <w:rPr>
            <w:noProof/>
          </w:rPr>
          <w:delText>5.2.3 Updating the WatIAM Userid</w:delText>
        </w:r>
        <w:r w:rsidDel="00E01B71">
          <w:rPr>
            <w:noProof/>
          </w:rPr>
          <w:tab/>
          <w:delText>33</w:delText>
        </w:r>
      </w:del>
    </w:p>
    <w:p w14:paraId="7215BAF3" w14:textId="77777777" w:rsidR="00170028" w:rsidDel="00E01B71" w:rsidRDefault="00170028">
      <w:pPr>
        <w:pStyle w:val="TOC3"/>
        <w:rPr>
          <w:del w:id="1372" w:author="Daniel Allen" w:date="2015-11-24T15:59:00Z"/>
          <w:rFonts w:asciiTheme="minorHAnsi" w:eastAsiaTheme="minorEastAsia" w:hAnsiTheme="minorHAnsi" w:cstheme="minorBidi"/>
          <w:noProof/>
          <w:lang w:val="en-US" w:eastAsia="ja-JP"/>
        </w:rPr>
      </w:pPr>
      <w:del w:id="1373" w:author="Daniel Allen" w:date="2015-11-24T15:59:00Z">
        <w:r w:rsidRPr="00AD59FA" w:rsidDel="00E01B71">
          <w:rPr>
            <w:noProof/>
          </w:rPr>
          <w:delText>5.2.4 Disabling a User</w:delText>
        </w:r>
        <w:r w:rsidDel="00E01B71">
          <w:rPr>
            <w:noProof/>
          </w:rPr>
          <w:tab/>
          <w:delText>34</w:delText>
        </w:r>
      </w:del>
    </w:p>
    <w:p w14:paraId="46B1F79C" w14:textId="77777777" w:rsidR="00170028" w:rsidDel="00E01B71" w:rsidRDefault="00170028">
      <w:pPr>
        <w:pStyle w:val="TOC2"/>
        <w:rPr>
          <w:del w:id="1374" w:author="Daniel Allen" w:date="2015-11-24T15:59:00Z"/>
          <w:rFonts w:asciiTheme="minorHAnsi" w:eastAsiaTheme="minorEastAsia" w:hAnsiTheme="minorHAnsi" w:cstheme="minorBidi"/>
          <w:lang w:val="en-US" w:eastAsia="ja-JP"/>
        </w:rPr>
      </w:pPr>
      <w:del w:id="1375" w:author="Daniel Allen" w:date="2015-11-24T15:59:00Z">
        <w:r w:rsidDel="00E01B71">
          <w:delText>5.3 Adding Users</w:delText>
        </w:r>
        <w:r w:rsidDel="00E01B71">
          <w:tab/>
          <w:delText>35</w:delText>
        </w:r>
      </w:del>
    </w:p>
    <w:p w14:paraId="3474F4EA" w14:textId="77777777" w:rsidR="00170028" w:rsidDel="00E01B71" w:rsidRDefault="00170028">
      <w:pPr>
        <w:pStyle w:val="TOC3"/>
        <w:rPr>
          <w:del w:id="1376" w:author="Daniel Allen" w:date="2015-11-24T15:59:00Z"/>
          <w:rFonts w:asciiTheme="minorHAnsi" w:eastAsiaTheme="minorEastAsia" w:hAnsiTheme="minorHAnsi" w:cstheme="minorBidi"/>
          <w:noProof/>
          <w:lang w:val="en-US" w:eastAsia="ja-JP"/>
        </w:rPr>
      </w:pPr>
      <w:del w:id="1377" w:author="Daniel Allen" w:date="2015-11-24T15:59:00Z">
        <w:r w:rsidRPr="00AD59FA" w:rsidDel="00E01B71">
          <w:rPr>
            <w:noProof/>
          </w:rPr>
          <w:delText>5.3.1 Overview of Field Names</w:delText>
        </w:r>
        <w:r w:rsidDel="00E01B71">
          <w:rPr>
            <w:noProof/>
          </w:rPr>
          <w:tab/>
          <w:delText>35</w:delText>
        </w:r>
      </w:del>
    </w:p>
    <w:p w14:paraId="05E4754D" w14:textId="77777777" w:rsidR="00170028" w:rsidDel="00E01B71" w:rsidRDefault="00170028">
      <w:pPr>
        <w:pStyle w:val="TOC3"/>
        <w:rPr>
          <w:del w:id="1378" w:author="Daniel Allen" w:date="2015-11-24T15:59:00Z"/>
          <w:rFonts w:asciiTheme="minorHAnsi" w:eastAsiaTheme="minorEastAsia" w:hAnsiTheme="minorHAnsi" w:cstheme="minorBidi"/>
          <w:noProof/>
          <w:lang w:val="en-US" w:eastAsia="ja-JP"/>
        </w:rPr>
      </w:pPr>
      <w:del w:id="1379" w:author="Daniel Allen" w:date="2015-11-24T15:59:00Z">
        <w:r w:rsidRPr="00AD59FA" w:rsidDel="00E01B71">
          <w:rPr>
            <w:noProof/>
          </w:rPr>
          <w:delText>5.3.2 Adding Users: Chair/ SACA/ School/ Disabled Member</w:delText>
        </w:r>
        <w:r w:rsidDel="00E01B71">
          <w:rPr>
            <w:noProof/>
          </w:rPr>
          <w:tab/>
          <w:delText>35</w:delText>
        </w:r>
      </w:del>
    </w:p>
    <w:p w14:paraId="2874B89B" w14:textId="77777777" w:rsidR="00170028" w:rsidDel="00E01B71" w:rsidRDefault="00170028">
      <w:pPr>
        <w:pStyle w:val="TOC1"/>
        <w:rPr>
          <w:del w:id="1380" w:author="Daniel Allen" w:date="2015-11-24T15:59:00Z"/>
          <w:rFonts w:asciiTheme="minorHAnsi" w:eastAsiaTheme="minorEastAsia" w:hAnsiTheme="minorHAnsi" w:cstheme="minorBidi"/>
          <w:noProof/>
          <w:sz w:val="24"/>
          <w:lang w:val="en-US" w:eastAsia="ja-JP"/>
        </w:rPr>
      </w:pPr>
      <w:del w:id="1381" w:author="Daniel Allen" w:date="2015-11-24T15:59:00Z">
        <w:r w:rsidDel="00E01B71">
          <w:rPr>
            <w:noProof/>
          </w:rPr>
          <w:delText>Miscellaneous Questions on…</w:delText>
        </w:r>
        <w:r w:rsidDel="00E01B71">
          <w:rPr>
            <w:noProof/>
          </w:rPr>
          <w:tab/>
          <w:delText>36</w:delText>
        </w:r>
      </w:del>
    </w:p>
    <w:p w14:paraId="20DADD8A" w14:textId="77777777" w:rsidR="00170028" w:rsidDel="00E01B71" w:rsidRDefault="00170028">
      <w:pPr>
        <w:pStyle w:val="TOC2"/>
        <w:rPr>
          <w:del w:id="1382" w:author="Daniel Allen" w:date="2015-11-24T15:59:00Z"/>
          <w:rFonts w:asciiTheme="minorHAnsi" w:eastAsiaTheme="minorEastAsia" w:hAnsiTheme="minorHAnsi" w:cstheme="minorBidi"/>
          <w:lang w:val="en-US" w:eastAsia="ja-JP"/>
        </w:rPr>
      </w:pPr>
      <w:del w:id="1383" w:author="Daniel Allen" w:date="2015-11-24T15:59:00Z">
        <w:r w:rsidDel="00E01B71">
          <w:delText>6.1 Accessing the Website: How do I…</w:delText>
        </w:r>
        <w:r w:rsidDel="00E01B71">
          <w:tab/>
          <w:delText>36</w:delText>
        </w:r>
      </w:del>
    </w:p>
    <w:p w14:paraId="0771B8B3" w14:textId="77777777" w:rsidR="00170028" w:rsidDel="00E01B71" w:rsidRDefault="00170028">
      <w:pPr>
        <w:pStyle w:val="TOC3"/>
        <w:rPr>
          <w:del w:id="1384" w:author="Daniel Allen" w:date="2015-11-24T15:59:00Z"/>
          <w:rFonts w:asciiTheme="minorHAnsi" w:eastAsiaTheme="minorEastAsia" w:hAnsiTheme="minorHAnsi" w:cstheme="minorBidi"/>
          <w:noProof/>
          <w:lang w:val="en-US" w:eastAsia="ja-JP"/>
        </w:rPr>
      </w:pPr>
      <w:del w:id="1385" w:author="Daniel Allen" w:date="2015-11-24T15:59:00Z">
        <w:r w:rsidDel="00E01B71">
          <w:rPr>
            <w:noProof/>
          </w:rPr>
          <w:delText>6.1.1 Validate my username and password?</w:delText>
        </w:r>
        <w:r w:rsidDel="00E01B71">
          <w:rPr>
            <w:noProof/>
          </w:rPr>
          <w:tab/>
          <w:delText>36</w:delText>
        </w:r>
      </w:del>
    </w:p>
    <w:p w14:paraId="30C75C08" w14:textId="77777777" w:rsidR="00170028" w:rsidDel="00E01B71" w:rsidRDefault="00170028">
      <w:pPr>
        <w:pStyle w:val="TOC3"/>
        <w:rPr>
          <w:del w:id="1386" w:author="Daniel Allen" w:date="2015-11-24T15:59:00Z"/>
          <w:rFonts w:asciiTheme="minorHAnsi" w:eastAsiaTheme="minorEastAsia" w:hAnsiTheme="minorHAnsi" w:cstheme="minorBidi"/>
          <w:noProof/>
          <w:lang w:val="en-US" w:eastAsia="ja-JP"/>
        </w:rPr>
      </w:pPr>
      <w:del w:id="1387" w:author="Daniel Allen" w:date="2015-11-24T15:59:00Z">
        <w:r w:rsidDel="00E01B71">
          <w:rPr>
            <w:noProof/>
          </w:rPr>
          <w:delText>6.1.2 Log in?</w:delText>
        </w:r>
        <w:r w:rsidDel="00E01B71">
          <w:rPr>
            <w:noProof/>
          </w:rPr>
          <w:tab/>
          <w:delText>37</w:delText>
        </w:r>
      </w:del>
    </w:p>
    <w:p w14:paraId="6B2270CD" w14:textId="77777777" w:rsidR="00170028" w:rsidDel="00E01B71" w:rsidRDefault="00170028">
      <w:pPr>
        <w:pStyle w:val="TOC3"/>
        <w:rPr>
          <w:del w:id="1388" w:author="Daniel Allen" w:date="2015-11-24T15:59:00Z"/>
          <w:rFonts w:asciiTheme="minorHAnsi" w:eastAsiaTheme="minorEastAsia" w:hAnsiTheme="minorHAnsi" w:cstheme="minorBidi"/>
          <w:noProof/>
          <w:lang w:val="en-US" w:eastAsia="ja-JP"/>
        </w:rPr>
      </w:pPr>
      <w:del w:id="1389" w:author="Daniel Allen" w:date="2015-11-24T15:59:00Z">
        <w:r w:rsidDel="00E01B71">
          <w:rPr>
            <w:noProof/>
          </w:rPr>
          <w:delText>6.1.3 Log Out?</w:delText>
        </w:r>
        <w:r w:rsidDel="00E01B71">
          <w:rPr>
            <w:noProof/>
          </w:rPr>
          <w:tab/>
          <w:delText>37</w:delText>
        </w:r>
      </w:del>
    </w:p>
    <w:p w14:paraId="234E56C5" w14:textId="77777777" w:rsidR="00170028" w:rsidDel="00E01B71" w:rsidRDefault="00170028">
      <w:pPr>
        <w:pStyle w:val="TOC3"/>
        <w:rPr>
          <w:del w:id="1390" w:author="Daniel Allen" w:date="2015-11-24T15:59:00Z"/>
          <w:rFonts w:asciiTheme="minorHAnsi" w:eastAsiaTheme="minorEastAsia" w:hAnsiTheme="minorHAnsi" w:cstheme="minorBidi"/>
          <w:noProof/>
          <w:lang w:val="en-US" w:eastAsia="ja-JP"/>
        </w:rPr>
      </w:pPr>
      <w:del w:id="1391" w:author="Daniel Allen" w:date="2015-11-24T15:59:00Z">
        <w:r w:rsidDel="00E01B71">
          <w:rPr>
            <w:noProof/>
          </w:rPr>
          <w:delText>6.1.4 Change my view to be SACA/Admin/School?</w:delText>
        </w:r>
        <w:r w:rsidDel="00E01B71">
          <w:rPr>
            <w:noProof/>
          </w:rPr>
          <w:tab/>
          <w:delText>37</w:delText>
        </w:r>
      </w:del>
    </w:p>
    <w:p w14:paraId="0F63856F" w14:textId="77777777" w:rsidR="00170028" w:rsidDel="00E01B71" w:rsidRDefault="00170028">
      <w:pPr>
        <w:pStyle w:val="TOC2"/>
        <w:rPr>
          <w:del w:id="1392" w:author="Daniel Allen" w:date="2015-11-24T15:59:00Z"/>
          <w:rFonts w:asciiTheme="minorHAnsi" w:eastAsiaTheme="minorEastAsia" w:hAnsiTheme="minorHAnsi" w:cstheme="minorBidi"/>
          <w:lang w:val="en-US" w:eastAsia="ja-JP"/>
        </w:rPr>
      </w:pPr>
      <w:del w:id="1393" w:author="Daniel Allen" w:date="2015-11-24T15:59:00Z">
        <w:r w:rsidDel="00E01B71">
          <w:delText>6.2 Job Management: How do I…</w:delText>
        </w:r>
        <w:r w:rsidDel="00E01B71">
          <w:tab/>
          <w:delText>37</w:delText>
        </w:r>
      </w:del>
    </w:p>
    <w:p w14:paraId="780299D6" w14:textId="77777777" w:rsidR="00170028" w:rsidDel="00E01B71" w:rsidRDefault="00170028">
      <w:pPr>
        <w:pStyle w:val="TOC3"/>
        <w:rPr>
          <w:del w:id="1394" w:author="Daniel Allen" w:date="2015-11-24T15:59:00Z"/>
          <w:rFonts w:asciiTheme="minorHAnsi" w:eastAsiaTheme="minorEastAsia" w:hAnsiTheme="minorHAnsi" w:cstheme="minorBidi"/>
          <w:noProof/>
          <w:lang w:val="en-US" w:eastAsia="ja-JP"/>
        </w:rPr>
      </w:pPr>
      <w:del w:id="1395" w:author="Daniel Allen" w:date="2015-11-24T15:59:00Z">
        <w:r w:rsidDel="00E01B71">
          <w:rPr>
            <w:noProof/>
          </w:rPr>
          <w:delText>6.2.1 Hide Jobs from Applicants?</w:delText>
        </w:r>
        <w:r w:rsidDel="00E01B71">
          <w:rPr>
            <w:noProof/>
          </w:rPr>
          <w:tab/>
          <w:delText>37</w:delText>
        </w:r>
      </w:del>
    </w:p>
    <w:p w14:paraId="16D48E85" w14:textId="77777777" w:rsidR="00170028" w:rsidDel="00E01B71" w:rsidRDefault="00170028">
      <w:pPr>
        <w:pStyle w:val="TOC3"/>
        <w:rPr>
          <w:del w:id="1396" w:author="Daniel Allen" w:date="2015-11-24T15:59:00Z"/>
          <w:rFonts w:asciiTheme="minorHAnsi" w:eastAsiaTheme="minorEastAsia" w:hAnsiTheme="minorHAnsi" w:cstheme="minorBidi"/>
          <w:noProof/>
          <w:lang w:val="en-US" w:eastAsia="ja-JP"/>
        </w:rPr>
      </w:pPr>
      <w:del w:id="1397" w:author="Daniel Allen" w:date="2015-11-24T15:59:00Z">
        <w:r w:rsidDel="00E01B71">
          <w:rPr>
            <w:noProof/>
          </w:rPr>
          <w:delText>6.2.2 Restore a Deleted Job?</w:delText>
        </w:r>
        <w:r w:rsidDel="00E01B71">
          <w:rPr>
            <w:noProof/>
          </w:rPr>
          <w:tab/>
          <w:delText>37</w:delText>
        </w:r>
      </w:del>
    </w:p>
    <w:p w14:paraId="736C4DD1" w14:textId="77777777" w:rsidR="00170028" w:rsidDel="00E01B71" w:rsidRDefault="00170028">
      <w:pPr>
        <w:pStyle w:val="TOC3"/>
        <w:rPr>
          <w:del w:id="1398" w:author="Daniel Allen" w:date="2015-11-24T15:59:00Z"/>
          <w:rFonts w:asciiTheme="minorHAnsi" w:eastAsiaTheme="minorEastAsia" w:hAnsiTheme="minorHAnsi" w:cstheme="minorBidi"/>
          <w:noProof/>
          <w:lang w:val="en-US" w:eastAsia="ja-JP"/>
        </w:rPr>
      </w:pPr>
      <w:del w:id="1399" w:author="Daniel Allen" w:date="2015-11-24T15:59:00Z">
        <w:r w:rsidDel="00E01B71">
          <w:rPr>
            <w:noProof/>
          </w:rPr>
          <w:delText>6.2.3 Add/Edit/Delete a Job?</w:delText>
        </w:r>
        <w:r w:rsidDel="00E01B71">
          <w:rPr>
            <w:noProof/>
          </w:rPr>
          <w:tab/>
          <w:delText>38</w:delText>
        </w:r>
      </w:del>
    </w:p>
    <w:p w14:paraId="1CF25266" w14:textId="77777777" w:rsidR="00170028" w:rsidDel="00E01B71" w:rsidRDefault="00170028">
      <w:pPr>
        <w:pStyle w:val="TOC2"/>
        <w:rPr>
          <w:del w:id="1400" w:author="Daniel Allen" w:date="2015-11-24T15:59:00Z"/>
          <w:rFonts w:asciiTheme="minorHAnsi" w:eastAsiaTheme="minorEastAsia" w:hAnsiTheme="minorHAnsi" w:cstheme="minorBidi"/>
          <w:lang w:val="en-US" w:eastAsia="ja-JP"/>
        </w:rPr>
      </w:pPr>
      <w:del w:id="1401" w:author="Daniel Allen" w:date="2015-11-24T15:59:00Z">
        <w:r w:rsidDel="00E01B71">
          <w:delText>6.3 User Management: How do I…</w:delText>
        </w:r>
        <w:r w:rsidDel="00E01B71">
          <w:tab/>
          <w:delText>38</w:delText>
        </w:r>
      </w:del>
    </w:p>
    <w:p w14:paraId="174FD61E" w14:textId="77777777" w:rsidR="00170028" w:rsidDel="00E01B71" w:rsidRDefault="00170028">
      <w:pPr>
        <w:pStyle w:val="TOC3"/>
        <w:rPr>
          <w:del w:id="1402" w:author="Daniel Allen" w:date="2015-11-24T15:59:00Z"/>
          <w:rFonts w:asciiTheme="minorHAnsi" w:eastAsiaTheme="minorEastAsia" w:hAnsiTheme="minorHAnsi" w:cstheme="minorBidi"/>
          <w:noProof/>
          <w:lang w:val="en-US" w:eastAsia="ja-JP"/>
        </w:rPr>
      </w:pPr>
      <w:del w:id="1403" w:author="Daniel Allen" w:date="2015-11-24T15:59:00Z">
        <w:r w:rsidDel="00E01B71">
          <w:rPr>
            <w:noProof/>
          </w:rPr>
          <w:delText>6.3.1 Check that the user was added/edited/deleted?</w:delText>
        </w:r>
        <w:r w:rsidDel="00E01B71">
          <w:rPr>
            <w:noProof/>
          </w:rPr>
          <w:tab/>
          <w:delText>38</w:delText>
        </w:r>
      </w:del>
    </w:p>
    <w:p w14:paraId="6CD6062D" w14:textId="77777777" w:rsidR="00170028" w:rsidDel="00E01B71" w:rsidRDefault="00170028">
      <w:pPr>
        <w:pStyle w:val="TOC3"/>
        <w:rPr>
          <w:del w:id="1404" w:author="Daniel Allen" w:date="2015-11-24T15:59:00Z"/>
          <w:rFonts w:asciiTheme="minorHAnsi" w:eastAsiaTheme="minorEastAsia" w:hAnsiTheme="minorHAnsi" w:cstheme="minorBidi"/>
          <w:noProof/>
          <w:lang w:val="en-US" w:eastAsia="ja-JP"/>
        </w:rPr>
      </w:pPr>
      <w:del w:id="1405" w:author="Daniel Allen" w:date="2015-11-24T15:59:00Z">
        <w:r w:rsidDel="00E01B71">
          <w:rPr>
            <w:noProof/>
          </w:rPr>
          <w:delText>6.3.2 Add/Edit/Delete Users?</w:delText>
        </w:r>
        <w:r w:rsidDel="00E01B71">
          <w:rPr>
            <w:noProof/>
          </w:rPr>
          <w:tab/>
          <w:delText>38</w:delText>
        </w:r>
      </w:del>
    </w:p>
    <w:p w14:paraId="69B7DEE9" w14:textId="77777777" w:rsidR="00170028" w:rsidDel="00E01B71" w:rsidRDefault="00170028">
      <w:pPr>
        <w:pStyle w:val="TOC3"/>
        <w:rPr>
          <w:del w:id="1406" w:author="Daniel Allen" w:date="2015-11-24T15:59:00Z"/>
          <w:rFonts w:asciiTheme="minorHAnsi" w:eastAsiaTheme="minorEastAsia" w:hAnsiTheme="minorHAnsi" w:cstheme="minorBidi"/>
          <w:noProof/>
          <w:lang w:val="en-US" w:eastAsia="ja-JP"/>
        </w:rPr>
      </w:pPr>
      <w:del w:id="1407" w:author="Daniel Allen" w:date="2015-11-24T15:59:00Z">
        <w:r w:rsidDel="00E01B71">
          <w:rPr>
            <w:noProof/>
          </w:rPr>
          <w:delText>6.3.3 Categorize Users?</w:delText>
        </w:r>
        <w:r w:rsidDel="00E01B71">
          <w:rPr>
            <w:noProof/>
          </w:rPr>
          <w:tab/>
          <w:delText>38</w:delText>
        </w:r>
      </w:del>
    </w:p>
    <w:p w14:paraId="4DEF8682" w14:textId="77777777" w:rsidR="00170028" w:rsidDel="00E01B71" w:rsidRDefault="00170028">
      <w:pPr>
        <w:pStyle w:val="TOC3"/>
        <w:rPr>
          <w:del w:id="1408" w:author="Daniel Allen" w:date="2015-11-24T15:59:00Z"/>
          <w:rFonts w:asciiTheme="minorHAnsi" w:eastAsiaTheme="minorEastAsia" w:hAnsiTheme="minorHAnsi" w:cstheme="minorBidi"/>
          <w:noProof/>
          <w:lang w:val="en-US" w:eastAsia="ja-JP"/>
        </w:rPr>
      </w:pPr>
      <w:del w:id="1409" w:author="Daniel Allen" w:date="2015-11-24T15:59:00Z">
        <w:r w:rsidDel="00E01B71">
          <w:rPr>
            <w:noProof/>
          </w:rPr>
          <w:delText>6.3.4 Recover a Disabled (Deleted) User?</w:delText>
        </w:r>
        <w:r w:rsidDel="00E01B71">
          <w:rPr>
            <w:noProof/>
          </w:rPr>
          <w:tab/>
          <w:delText>38</w:delText>
        </w:r>
      </w:del>
    </w:p>
    <w:p w14:paraId="7907F859" w14:textId="77777777" w:rsidR="00170028" w:rsidDel="00E01B71" w:rsidRDefault="00170028">
      <w:pPr>
        <w:pStyle w:val="TOC2"/>
        <w:rPr>
          <w:del w:id="1410" w:author="Daniel Allen" w:date="2015-11-24T15:59:00Z"/>
          <w:rFonts w:asciiTheme="minorHAnsi" w:eastAsiaTheme="minorEastAsia" w:hAnsiTheme="minorHAnsi" w:cstheme="minorBidi"/>
          <w:lang w:val="en-US" w:eastAsia="ja-JP"/>
        </w:rPr>
      </w:pPr>
      <w:del w:id="1411" w:author="Daniel Allen" w:date="2015-11-24T15:59:00Z">
        <w:r w:rsidDel="00E01B71">
          <w:delText>6.4 Reference Letters: How do I…</w:delText>
        </w:r>
        <w:r w:rsidDel="00E01B71">
          <w:tab/>
          <w:delText>38</w:delText>
        </w:r>
      </w:del>
    </w:p>
    <w:p w14:paraId="41CF6757" w14:textId="77777777" w:rsidR="00170028" w:rsidDel="00E01B71" w:rsidRDefault="00170028">
      <w:pPr>
        <w:pStyle w:val="TOC3"/>
        <w:rPr>
          <w:del w:id="1412" w:author="Daniel Allen" w:date="2015-11-24T15:59:00Z"/>
          <w:rFonts w:asciiTheme="minorHAnsi" w:eastAsiaTheme="minorEastAsia" w:hAnsiTheme="minorHAnsi" w:cstheme="minorBidi"/>
          <w:noProof/>
          <w:lang w:val="en-US" w:eastAsia="ja-JP"/>
        </w:rPr>
      </w:pPr>
      <w:del w:id="1413" w:author="Daniel Allen" w:date="2015-11-24T15:59:00Z">
        <w:r w:rsidDel="00E01B71">
          <w:rPr>
            <w:noProof/>
          </w:rPr>
          <w:delText>6.4.1 Sort applicants?</w:delText>
        </w:r>
        <w:r w:rsidDel="00E01B71">
          <w:rPr>
            <w:noProof/>
          </w:rPr>
          <w:tab/>
          <w:delText>38</w:delText>
        </w:r>
      </w:del>
    </w:p>
    <w:p w14:paraId="4CBC5BEE" w14:textId="77777777" w:rsidR="00170028" w:rsidDel="00E01B71" w:rsidRDefault="00170028">
      <w:pPr>
        <w:pStyle w:val="TOC3"/>
        <w:rPr>
          <w:del w:id="1414" w:author="Daniel Allen" w:date="2015-11-24T15:59:00Z"/>
          <w:rFonts w:asciiTheme="minorHAnsi" w:eastAsiaTheme="minorEastAsia" w:hAnsiTheme="minorHAnsi" w:cstheme="minorBidi"/>
          <w:noProof/>
          <w:lang w:val="en-US" w:eastAsia="ja-JP"/>
        </w:rPr>
      </w:pPr>
      <w:del w:id="1415" w:author="Daniel Allen" w:date="2015-11-24T15:59:00Z">
        <w:r w:rsidDel="00E01B71">
          <w:rPr>
            <w:noProof/>
          </w:rPr>
          <w:delText>6.4.2 Know when I’ve reached the limit?</w:delText>
        </w:r>
        <w:r w:rsidDel="00E01B71">
          <w:rPr>
            <w:noProof/>
          </w:rPr>
          <w:tab/>
          <w:delText>38</w:delText>
        </w:r>
      </w:del>
    </w:p>
    <w:p w14:paraId="711FA5CE" w14:textId="77777777" w:rsidR="00170028" w:rsidDel="00E01B71" w:rsidRDefault="00170028">
      <w:pPr>
        <w:pStyle w:val="TOC3"/>
        <w:rPr>
          <w:del w:id="1416" w:author="Daniel Allen" w:date="2015-11-24T15:59:00Z"/>
          <w:rFonts w:asciiTheme="minorHAnsi" w:eastAsiaTheme="minorEastAsia" w:hAnsiTheme="minorHAnsi" w:cstheme="minorBidi"/>
          <w:noProof/>
          <w:lang w:val="en-US" w:eastAsia="ja-JP"/>
        </w:rPr>
      </w:pPr>
      <w:del w:id="1417" w:author="Daniel Allen" w:date="2015-11-24T15:59:00Z">
        <w:r w:rsidDel="00E01B71">
          <w:rPr>
            <w:noProof/>
          </w:rPr>
          <w:delText>6.4.3 Check if References have been uploaded?</w:delText>
        </w:r>
        <w:r w:rsidDel="00E01B71">
          <w:rPr>
            <w:noProof/>
          </w:rPr>
          <w:tab/>
          <w:delText>38</w:delText>
        </w:r>
      </w:del>
    </w:p>
    <w:p w14:paraId="6628C2B3" w14:textId="77777777" w:rsidR="00170028" w:rsidDel="00E01B71" w:rsidRDefault="00170028">
      <w:pPr>
        <w:pStyle w:val="TOC3"/>
        <w:rPr>
          <w:del w:id="1418" w:author="Daniel Allen" w:date="2015-11-24T15:59:00Z"/>
          <w:rFonts w:asciiTheme="minorHAnsi" w:eastAsiaTheme="minorEastAsia" w:hAnsiTheme="minorHAnsi" w:cstheme="minorBidi"/>
          <w:noProof/>
          <w:lang w:val="en-US" w:eastAsia="ja-JP"/>
        </w:rPr>
      </w:pPr>
      <w:del w:id="1419" w:author="Daniel Allen" w:date="2015-11-24T15:59:00Z">
        <w:r w:rsidDel="00E01B71">
          <w:rPr>
            <w:noProof/>
          </w:rPr>
          <w:delText>6.4.4 Delete a Reference Letter?</w:delText>
        </w:r>
        <w:r w:rsidDel="00E01B71">
          <w:rPr>
            <w:noProof/>
          </w:rPr>
          <w:tab/>
          <w:delText>38</w:delText>
        </w:r>
      </w:del>
    </w:p>
    <w:p w14:paraId="44C23866" w14:textId="77777777" w:rsidR="00170028" w:rsidDel="00E01B71" w:rsidRDefault="00170028">
      <w:pPr>
        <w:pStyle w:val="TOC2"/>
        <w:rPr>
          <w:del w:id="1420" w:author="Daniel Allen" w:date="2015-11-24T15:59:00Z"/>
          <w:rFonts w:asciiTheme="minorHAnsi" w:eastAsiaTheme="minorEastAsia" w:hAnsiTheme="minorHAnsi" w:cstheme="minorBidi"/>
          <w:lang w:val="en-US" w:eastAsia="ja-JP"/>
        </w:rPr>
      </w:pPr>
      <w:del w:id="1421" w:author="Daniel Allen" w:date="2015-11-24T15:59:00Z">
        <w:r w:rsidDel="00E01B71">
          <w:delText>6.5 Archived Files: How do I…</w:delText>
        </w:r>
        <w:r w:rsidDel="00E01B71">
          <w:tab/>
          <w:delText>39</w:delText>
        </w:r>
      </w:del>
    </w:p>
    <w:p w14:paraId="69FA860E" w14:textId="77777777" w:rsidR="00170028" w:rsidDel="00E01B71" w:rsidRDefault="00170028">
      <w:pPr>
        <w:pStyle w:val="TOC3"/>
        <w:rPr>
          <w:del w:id="1422" w:author="Daniel Allen" w:date="2015-11-24T15:59:00Z"/>
          <w:rFonts w:asciiTheme="minorHAnsi" w:eastAsiaTheme="minorEastAsia" w:hAnsiTheme="minorHAnsi" w:cstheme="minorBidi"/>
          <w:noProof/>
          <w:lang w:val="en-US" w:eastAsia="ja-JP"/>
        </w:rPr>
      </w:pPr>
      <w:del w:id="1423" w:author="Daniel Allen" w:date="2015-11-24T15:59:00Z">
        <w:r w:rsidDel="00E01B71">
          <w:rPr>
            <w:noProof/>
          </w:rPr>
          <w:delText>6.5.1 Sort applicants?</w:delText>
        </w:r>
        <w:r w:rsidDel="00E01B71">
          <w:rPr>
            <w:noProof/>
          </w:rPr>
          <w:tab/>
          <w:delText>39</w:delText>
        </w:r>
      </w:del>
    </w:p>
    <w:p w14:paraId="4AF5C198" w14:textId="77777777" w:rsidR="00170028" w:rsidDel="00E01B71" w:rsidRDefault="00170028">
      <w:pPr>
        <w:pStyle w:val="TOC3"/>
        <w:rPr>
          <w:del w:id="1424" w:author="Daniel Allen" w:date="2015-11-24T15:59:00Z"/>
          <w:rFonts w:asciiTheme="minorHAnsi" w:eastAsiaTheme="minorEastAsia" w:hAnsiTheme="minorHAnsi" w:cstheme="minorBidi"/>
          <w:noProof/>
          <w:lang w:val="en-US" w:eastAsia="ja-JP"/>
        </w:rPr>
      </w:pPr>
      <w:del w:id="1425" w:author="Daniel Allen" w:date="2015-11-24T15:59:00Z">
        <w:r w:rsidDel="00E01B71">
          <w:rPr>
            <w:noProof/>
          </w:rPr>
          <w:delText>6.5.2 Access an applicant’s contact information?</w:delText>
        </w:r>
        <w:r w:rsidDel="00E01B71">
          <w:rPr>
            <w:noProof/>
          </w:rPr>
          <w:tab/>
          <w:delText>39</w:delText>
        </w:r>
      </w:del>
    </w:p>
    <w:p w14:paraId="5110BD62" w14:textId="77777777" w:rsidR="00170028" w:rsidDel="00E01B71" w:rsidRDefault="00170028">
      <w:pPr>
        <w:pStyle w:val="TOC3"/>
        <w:rPr>
          <w:del w:id="1426" w:author="Daniel Allen" w:date="2015-11-24T15:59:00Z"/>
          <w:rFonts w:asciiTheme="minorHAnsi" w:eastAsiaTheme="minorEastAsia" w:hAnsiTheme="minorHAnsi" w:cstheme="minorBidi"/>
          <w:noProof/>
          <w:lang w:val="en-US" w:eastAsia="ja-JP"/>
        </w:rPr>
      </w:pPr>
      <w:del w:id="1427" w:author="Daniel Allen" w:date="2015-11-24T15:59:00Z">
        <w:r w:rsidDel="00E01B71">
          <w:rPr>
            <w:noProof/>
          </w:rPr>
          <w:delText>6.5.3 Delete an Application?</w:delText>
        </w:r>
        <w:r w:rsidDel="00E01B71">
          <w:rPr>
            <w:noProof/>
          </w:rPr>
          <w:tab/>
          <w:delText>39</w:delText>
        </w:r>
      </w:del>
    </w:p>
    <w:p w14:paraId="0A3E384A" w14:textId="77777777" w:rsidR="00170028" w:rsidDel="00E01B71" w:rsidRDefault="00170028">
      <w:pPr>
        <w:pStyle w:val="TOC3"/>
        <w:rPr>
          <w:del w:id="1428" w:author="Daniel Allen" w:date="2015-11-24T15:59:00Z"/>
          <w:rFonts w:asciiTheme="minorHAnsi" w:eastAsiaTheme="minorEastAsia" w:hAnsiTheme="minorHAnsi" w:cstheme="minorBidi"/>
          <w:noProof/>
          <w:lang w:val="en-US" w:eastAsia="ja-JP"/>
        </w:rPr>
      </w:pPr>
      <w:del w:id="1429" w:author="Daniel Allen" w:date="2015-11-24T15:59:00Z">
        <w:r w:rsidDel="00E01B71">
          <w:rPr>
            <w:noProof/>
          </w:rPr>
          <w:delText>6.5.4 Interpret the column headings?</w:delText>
        </w:r>
        <w:r w:rsidDel="00E01B71">
          <w:rPr>
            <w:noProof/>
          </w:rPr>
          <w:tab/>
          <w:delText>39</w:delText>
        </w:r>
      </w:del>
    </w:p>
    <w:p w14:paraId="100220A3" w14:textId="77777777" w:rsidR="00170028" w:rsidDel="00E01B71" w:rsidRDefault="00170028">
      <w:pPr>
        <w:pStyle w:val="TOC2"/>
        <w:rPr>
          <w:del w:id="1430" w:author="Daniel Allen" w:date="2015-11-24T15:59:00Z"/>
          <w:rFonts w:asciiTheme="minorHAnsi" w:eastAsiaTheme="minorEastAsia" w:hAnsiTheme="minorHAnsi" w:cstheme="minorBidi"/>
          <w:lang w:val="en-US" w:eastAsia="ja-JP"/>
        </w:rPr>
      </w:pPr>
      <w:del w:id="1431" w:author="Daniel Allen" w:date="2015-11-24T15:59:00Z">
        <w:r w:rsidDel="00E01B71">
          <w:delText>6.6 Report Statistics: How do I…</w:delText>
        </w:r>
        <w:r w:rsidDel="00E01B71">
          <w:tab/>
          <w:delText>40</w:delText>
        </w:r>
      </w:del>
    </w:p>
    <w:p w14:paraId="3CAAD812" w14:textId="77777777" w:rsidR="00170028" w:rsidDel="00E01B71" w:rsidRDefault="00170028">
      <w:pPr>
        <w:pStyle w:val="TOC3"/>
        <w:rPr>
          <w:del w:id="1432" w:author="Daniel Allen" w:date="2015-11-24T15:59:00Z"/>
          <w:rFonts w:asciiTheme="minorHAnsi" w:eastAsiaTheme="minorEastAsia" w:hAnsiTheme="minorHAnsi" w:cstheme="minorBidi"/>
          <w:noProof/>
          <w:lang w:val="en-US" w:eastAsia="ja-JP"/>
        </w:rPr>
      </w:pPr>
      <w:del w:id="1433" w:author="Daniel Allen" w:date="2015-11-24T15:59:00Z">
        <w:r w:rsidDel="00E01B71">
          <w:rPr>
            <w:noProof/>
          </w:rPr>
          <w:delText>6.6.1 Sort Reports?</w:delText>
        </w:r>
        <w:r w:rsidDel="00E01B71">
          <w:rPr>
            <w:noProof/>
          </w:rPr>
          <w:tab/>
          <w:delText>40</w:delText>
        </w:r>
      </w:del>
    </w:p>
    <w:p w14:paraId="012FEFA1" w14:textId="77777777" w:rsidR="00170028" w:rsidDel="00E01B71" w:rsidRDefault="00170028">
      <w:pPr>
        <w:pStyle w:val="TOC3"/>
        <w:rPr>
          <w:del w:id="1434" w:author="Daniel Allen" w:date="2015-11-24T15:59:00Z"/>
          <w:rFonts w:asciiTheme="minorHAnsi" w:eastAsiaTheme="minorEastAsia" w:hAnsiTheme="minorHAnsi" w:cstheme="minorBidi"/>
          <w:noProof/>
          <w:lang w:val="en-US" w:eastAsia="ja-JP"/>
        </w:rPr>
      </w:pPr>
      <w:del w:id="1435" w:author="Daniel Allen" w:date="2015-11-24T15:59:00Z">
        <w:r w:rsidDel="00E01B71">
          <w:rPr>
            <w:noProof/>
          </w:rPr>
          <w:delText>6.6.2 Know if an applicant has any uploaded files?</w:delText>
        </w:r>
        <w:r w:rsidDel="00E01B71">
          <w:rPr>
            <w:noProof/>
          </w:rPr>
          <w:tab/>
          <w:delText>40</w:delText>
        </w:r>
      </w:del>
    </w:p>
    <w:p w14:paraId="270892BC" w14:textId="77777777" w:rsidR="00170028" w:rsidDel="00E01B71" w:rsidRDefault="00170028">
      <w:pPr>
        <w:pStyle w:val="TOC3"/>
        <w:rPr>
          <w:del w:id="1436" w:author="Daniel Allen" w:date="2015-11-24T15:59:00Z"/>
          <w:rFonts w:asciiTheme="minorHAnsi" w:eastAsiaTheme="minorEastAsia" w:hAnsiTheme="minorHAnsi" w:cstheme="minorBidi"/>
          <w:noProof/>
          <w:lang w:val="en-US" w:eastAsia="ja-JP"/>
        </w:rPr>
      </w:pPr>
      <w:del w:id="1437" w:author="Daniel Allen" w:date="2015-11-24T15:59:00Z">
        <w:r w:rsidDel="00E01B71">
          <w:rPr>
            <w:noProof/>
          </w:rPr>
          <w:delText>6.6.3 Interpret the column headings?</w:delText>
        </w:r>
        <w:r w:rsidDel="00E01B71">
          <w:rPr>
            <w:noProof/>
          </w:rPr>
          <w:tab/>
          <w:delText>40</w:delText>
        </w:r>
      </w:del>
    </w:p>
    <w:p w14:paraId="3276F553" w14:textId="77777777" w:rsidR="00C40A49" w:rsidRDefault="000D0A5C" w:rsidP="000D0A5C">
      <w:r>
        <w:fldChar w:fldCharType="end"/>
      </w:r>
    </w:p>
    <w:p w14:paraId="18AE48F9" w14:textId="77777777" w:rsidR="00C40A49" w:rsidRDefault="00C40A49">
      <w:r>
        <w:br w:type="page"/>
      </w:r>
      <w:bookmarkEnd w:id="0"/>
      <w:bookmarkEnd w:id="1"/>
    </w:p>
    <w:p w14:paraId="7132276F" w14:textId="77777777" w:rsidR="00C40A49" w:rsidRDefault="00C40A49">
      <w:pPr>
        <w:pStyle w:val="Heading1"/>
      </w:pPr>
      <w:bookmarkStart w:id="1438" w:name="_Toc338168080"/>
      <w:bookmarkStart w:id="1439" w:name="_Toc310000097"/>
      <w:r>
        <w:lastRenderedPageBreak/>
        <w:t>Introduction</w:t>
      </w:r>
      <w:bookmarkEnd w:id="1438"/>
      <w:bookmarkEnd w:id="1439"/>
    </w:p>
    <w:p w14:paraId="2C1FC942" w14:textId="374CFFAD" w:rsidR="00C40A49" w:rsidRDefault="00C40A49">
      <w:pPr>
        <w:pStyle w:val="NormalWeb"/>
        <w:rPr>
          <w:color w:val="4C4C4C"/>
        </w:rPr>
      </w:pPr>
      <w:r>
        <w:rPr>
          <w:color w:val="4C4C4C"/>
        </w:rPr>
        <w:t xml:space="preserve">The </w:t>
      </w:r>
      <w:del w:id="1440" w:author="Daniel Allen" w:date="2019-10-29T15:29:00Z">
        <w:r w:rsidDel="00AD44AF">
          <w:rPr>
            <w:color w:val="4C4C4C"/>
          </w:rPr>
          <w:delText xml:space="preserve">Chair </w:delText>
        </w:r>
      </w:del>
      <w:ins w:id="1441" w:author="Daniel Allen" w:date="2019-10-29T15:29:00Z">
        <w:r w:rsidR="00AD44AF">
          <w:rPr>
            <w:color w:val="4C4C4C"/>
          </w:rPr>
          <w:t xml:space="preserve">Faculty Recruiting </w:t>
        </w:r>
      </w:ins>
      <w:r>
        <w:rPr>
          <w:color w:val="4C4C4C"/>
        </w:rPr>
        <w:t>system</w:t>
      </w:r>
      <w:ins w:id="1442" w:author="Daniel Allen" w:date="2019-10-29T15:30:00Z">
        <w:r w:rsidR="00AD44AF">
          <w:rPr>
            <w:color w:val="4C4C4C"/>
          </w:rPr>
          <w:t>’s Chair View</w:t>
        </w:r>
      </w:ins>
      <w:r>
        <w:rPr>
          <w:color w:val="4C4C4C"/>
        </w:rPr>
        <w:t xml:space="preserve"> is designed for </w:t>
      </w:r>
      <w:ins w:id="1443" w:author="Daniel Allen" w:date="2019-10-29T15:32:00Z">
        <w:r w:rsidR="00AD44AF">
          <w:rPr>
            <w:color w:val="4C4C4C"/>
          </w:rPr>
          <w:t xml:space="preserve">privileged </w:t>
        </w:r>
      </w:ins>
      <w:r>
        <w:rPr>
          <w:color w:val="4C4C4C"/>
        </w:rPr>
        <w:t>users to manage jobs, view candidate files, view applied and archived files, post comments, read comments submitted by other user</w:t>
      </w:r>
      <w:ins w:id="1444" w:author="Daniel Allen" w:date="2019-10-29T15:29:00Z">
        <w:r w:rsidR="00AD44AF">
          <w:rPr>
            <w:color w:val="4C4C4C"/>
          </w:rPr>
          <w:t>s</w:t>
        </w:r>
      </w:ins>
      <w:r>
        <w:rPr>
          <w:color w:val="4C4C4C"/>
        </w:rPr>
        <w:t xml:space="preserve">, and organize </w:t>
      </w:r>
      <w:ins w:id="1445" w:author="Daniel Allen" w:date="2019-10-29T15:32:00Z">
        <w:r w:rsidR="00AD44AF">
          <w:rPr>
            <w:color w:val="4C4C4C"/>
          </w:rPr>
          <w:t xml:space="preserve">faculty-recruiting </w:t>
        </w:r>
      </w:ins>
      <w:r>
        <w:rPr>
          <w:color w:val="4C4C4C"/>
        </w:rPr>
        <w:t xml:space="preserve">information within the Cheriton School of Computer Science. This guide is divided into five sections: System Specifications, Application Path, Common Chair Tasks, Common Admin Tasks and Miscellaneous Questions. </w:t>
      </w:r>
    </w:p>
    <w:p w14:paraId="5A78AD3C" w14:textId="77777777" w:rsidR="00C40A49" w:rsidRDefault="00C40A49">
      <w:pPr>
        <w:pStyle w:val="Heading1"/>
      </w:pPr>
      <w:bookmarkStart w:id="1446" w:name="_Toc338168081"/>
      <w:bookmarkStart w:id="1447" w:name="_Toc310000098"/>
      <w:r>
        <w:t>System Specifications</w:t>
      </w:r>
      <w:bookmarkEnd w:id="1446"/>
      <w:bookmarkEnd w:id="1447"/>
    </w:p>
    <w:p w14:paraId="6FFD56EC" w14:textId="1263503C" w:rsidR="00A43B41" w:rsidRDefault="00A43B41" w:rsidP="00A43B41">
      <w:pPr>
        <w:pStyle w:val="Textbody"/>
        <w:rPr>
          <w:i/>
          <w:lang w:eastAsia="en-US"/>
        </w:rPr>
      </w:pPr>
      <w:r>
        <w:rPr>
          <w:lang w:eastAsia="en-US"/>
        </w:rPr>
        <w:t xml:space="preserve">Any modern system utilizing a modern browser should run the Chair system with no issues. The following browsers have been tested and confirmed to work. </w:t>
      </w:r>
      <w:r>
        <w:rPr>
          <w:i/>
          <w:lang w:eastAsia="en-US"/>
        </w:rPr>
        <w:br/>
      </w:r>
    </w:p>
    <w:p w14:paraId="64FC7D37" w14:textId="77777777" w:rsidR="00A43B41" w:rsidRDefault="00FF34C1" w:rsidP="00A43B41">
      <w:pPr>
        <w:pStyle w:val="Textbody"/>
        <w:numPr>
          <w:ilvl w:val="0"/>
          <w:numId w:val="6"/>
        </w:numPr>
        <w:rPr>
          <w:lang w:eastAsia="en-US"/>
        </w:rPr>
      </w:pPr>
      <w:hyperlink r:id="rId7" w:history="1">
        <w:r w:rsidR="00A43B41" w:rsidRPr="00F14257">
          <w:rPr>
            <w:rStyle w:val="Hyperlink"/>
            <w:lang w:eastAsia="en-US"/>
          </w:rPr>
          <w:t>Google Chrome</w:t>
        </w:r>
      </w:hyperlink>
    </w:p>
    <w:p w14:paraId="455C8CF5" w14:textId="77777777" w:rsidR="00A43B41" w:rsidRDefault="00FF34C1" w:rsidP="00A43B41">
      <w:pPr>
        <w:pStyle w:val="Textbody"/>
        <w:numPr>
          <w:ilvl w:val="0"/>
          <w:numId w:val="6"/>
        </w:numPr>
        <w:rPr>
          <w:lang w:eastAsia="en-US"/>
        </w:rPr>
      </w:pPr>
      <w:hyperlink r:id="rId8" w:history="1">
        <w:r w:rsidR="00A43B41" w:rsidRPr="00F14257">
          <w:rPr>
            <w:rStyle w:val="Hyperlink"/>
            <w:lang w:eastAsia="en-US"/>
          </w:rPr>
          <w:t>Firefox</w:t>
        </w:r>
      </w:hyperlink>
    </w:p>
    <w:p w14:paraId="0A987504" w14:textId="7E883747" w:rsidR="00A43B41" w:rsidDel="00DE295A" w:rsidRDefault="00016A7B" w:rsidP="00A43B41">
      <w:pPr>
        <w:pStyle w:val="Textbody"/>
        <w:numPr>
          <w:ilvl w:val="0"/>
          <w:numId w:val="6"/>
        </w:numPr>
        <w:rPr>
          <w:del w:id="1448" w:author="Daniel Allen" w:date="2019-03-08T17:59:00Z"/>
          <w:lang w:eastAsia="en-US"/>
        </w:rPr>
      </w:pPr>
      <w:del w:id="1449" w:author="Daniel Allen" w:date="2019-03-08T17:59:00Z">
        <w:r w:rsidDel="00DE295A">
          <w:fldChar w:fldCharType="begin"/>
        </w:r>
        <w:r w:rsidDel="00DE295A">
          <w:delInstrText xml:space="preserve"> HYPERLINK "http://windows.microsoft.com/en-ca/internet-explorer/download-ie" </w:delInstrText>
        </w:r>
        <w:r w:rsidDel="00DE295A">
          <w:fldChar w:fldCharType="separate"/>
        </w:r>
        <w:r w:rsidR="00A43B41" w:rsidRPr="00F14257" w:rsidDel="00DE295A">
          <w:rPr>
            <w:rStyle w:val="Hyperlink"/>
            <w:lang w:eastAsia="en-US"/>
          </w:rPr>
          <w:delText>Internet Explorer 11</w:delText>
        </w:r>
        <w:r w:rsidDel="00DE295A">
          <w:rPr>
            <w:rStyle w:val="Hyperlink"/>
            <w:lang w:eastAsia="en-US"/>
          </w:rPr>
          <w:fldChar w:fldCharType="end"/>
        </w:r>
      </w:del>
    </w:p>
    <w:p w14:paraId="15CDBE0C" w14:textId="77777777" w:rsidR="00A43B41" w:rsidRDefault="00FF34C1" w:rsidP="00A43B41">
      <w:pPr>
        <w:pStyle w:val="Textbody"/>
        <w:numPr>
          <w:ilvl w:val="0"/>
          <w:numId w:val="6"/>
        </w:numPr>
        <w:rPr>
          <w:lang w:eastAsia="en-US"/>
        </w:rPr>
      </w:pPr>
      <w:hyperlink r:id="rId9" w:history="1">
        <w:r w:rsidR="00A43B41" w:rsidRPr="00F14257">
          <w:rPr>
            <w:rStyle w:val="Hyperlink"/>
            <w:lang w:eastAsia="en-US"/>
          </w:rPr>
          <w:t>Opera</w:t>
        </w:r>
      </w:hyperlink>
      <w:r w:rsidR="00A43B41">
        <w:rPr>
          <w:lang w:eastAsia="en-US"/>
        </w:rPr>
        <w:t xml:space="preserve"> </w:t>
      </w:r>
    </w:p>
    <w:p w14:paraId="1100908E" w14:textId="77777777" w:rsidR="00A43B41" w:rsidRPr="00F14257" w:rsidRDefault="00FF34C1" w:rsidP="00A43B41">
      <w:pPr>
        <w:pStyle w:val="Textbody"/>
        <w:numPr>
          <w:ilvl w:val="0"/>
          <w:numId w:val="6"/>
        </w:numPr>
        <w:rPr>
          <w:lang w:eastAsia="en-US"/>
        </w:rPr>
      </w:pPr>
      <w:hyperlink r:id="rId10" w:anchor="safari" w:history="1">
        <w:r w:rsidR="00A43B41" w:rsidRPr="002647C1">
          <w:rPr>
            <w:rStyle w:val="Hyperlink"/>
            <w:lang w:eastAsia="en-US"/>
          </w:rPr>
          <w:t>Safari</w:t>
        </w:r>
      </w:hyperlink>
    </w:p>
    <w:p w14:paraId="5DB641EB" w14:textId="77777777" w:rsidR="00A43B41" w:rsidRDefault="00A43B41" w:rsidP="00A43B41">
      <w:pPr>
        <w:pStyle w:val="Textbody"/>
        <w:rPr>
          <w:i/>
          <w:lang w:eastAsia="en-US"/>
        </w:rPr>
      </w:pPr>
    </w:p>
    <w:p w14:paraId="340BC643" w14:textId="2C7A38AC" w:rsidR="00A43B41" w:rsidRPr="002647C1" w:rsidRDefault="00E57D47" w:rsidP="00A43B41">
      <w:pPr>
        <w:pStyle w:val="Textbody"/>
        <w:rPr>
          <w:lang w:eastAsia="en-US"/>
        </w:rPr>
      </w:pPr>
      <w:ins w:id="1450" w:author="Daniel Allen" w:date="2015-11-24T16:10:00Z">
        <w:r>
          <w:rPr>
            <w:lang w:eastAsia="en-US"/>
          </w:rPr>
          <w:t>Firefox and Google Chrome are recommended and fully supported.</w:t>
        </w:r>
      </w:ins>
      <w:ins w:id="1451" w:author="Justin V" w:date="2015-06-18T08:57:00Z">
        <w:del w:id="1452" w:author="Daniel Allen" w:date="2015-11-24T16:11:00Z">
          <w:r w:rsidR="00DC532C" w:rsidDel="00E57D47">
            <w:rPr>
              <w:lang w:eastAsia="en-US"/>
            </w:rPr>
            <w:fldChar w:fldCharType="begin"/>
          </w:r>
          <w:r w:rsidR="00DC532C" w:rsidDel="00E57D47">
            <w:rPr>
              <w:lang w:eastAsia="en-US"/>
            </w:rPr>
            <w:delInstrText xml:space="preserve"> HYPERLINK "http://www.mozilla.org/en-US/firefox/new/" </w:delInstrText>
          </w:r>
          <w:r w:rsidR="00DC532C" w:rsidDel="00E57D47">
            <w:rPr>
              <w:lang w:eastAsia="en-US"/>
            </w:rPr>
            <w:fldChar w:fldCharType="separate"/>
          </w:r>
          <w:r w:rsidR="004B1CB2" w:rsidRPr="00DC532C" w:rsidDel="00E57D47">
            <w:rPr>
              <w:rStyle w:val="Hyperlink"/>
              <w:lang w:eastAsia="en-US"/>
            </w:rPr>
            <w:delText>Firefox</w:delText>
          </w:r>
          <w:r w:rsidR="00DC532C" w:rsidDel="00E57D47">
            <w:rPr>
              <w:lang w:eastAsia="en-US"/>
            </w:rPr>
            <w:fldChar w:fldCharType="end"/>
          </w:r>
        </w:del>
      </w:ins>
      <w:del w:id="1453" w:author="Daniel Allen" w:date="2015-11-24T16:11:00Z">
        <w:r w:rsidR="004B1CB2" w:rsidDel="00E57D47">
          <w:rPr>
            <w:lang w:eastAsia="en-US"/>
          </w:rPr>
          <w:delText xml:space="preserve"> or </w:delText>
        </w:r>
        <w:r w:rsidR="001D2B0B" w:rsidDel="00E57D47">
          <w:fldChar w:fldCharType="begin"/>
        </w:r>
        <w:r w:rsidR="001D2B0B" w:rsidDel="00E57D47">
          <w:delInstrText xml:space="preserve"> HYPERLINK "https://www.google.com/intl/en/chrome/browser/" </w:delInstrText>
        </w:r>
        <w:r w:rsidR="001D2B0B" w:rsidDel="00E57D47">
          <w:fldChar w:fldCharType="separate"/>
        </w:r>
        <w:r w:rsidR="00A43B41" w:rsidRPr="00F14257" w:rsidDel="00E57D47">
          <w:rPr>
            <w:rStyle w:val="Hyperlink"/>
            <w:lang w:eastAsia="en-US"/>
          </w:rPr>
          <w:delText>Google Chrome</w:delText>
        </w:r>
        <w:r w:rsidR="001D2B0B" w:rsidDel="00E57D47">
          <w:rPr>
            <w:rStyle w:val="Hyperlink"/>
            <w:lang w:eastAsia="en-US"/>
          </w:rPr>
          <w:fldChar w:fldCharType="end"/>
        </w:r>
        <w:r w:rsidR="004B1CB2" w:rsidDel="00E57D47">
          <w:rPr>
            <w:rStyle w:val="Hyperlink"/>
            <w:lang w:eastAsia="en-US"/>
          </w:rPr>
          <w:delText xml:space="preserve"> are recommended and fully supported.</w:delText>
        </w:r>
      </w:del>
    </w:p>
    <w:p w14:paraId="335A8A9D" w14:textId="77777777" w:rsidR="00C40A49" w:rsidRDefault="00C40A49">
      <w:pPr>
        <w:pStyle w:val="Heading1"/>
        <w:shd w:val="clear" w:color="auto" w:fill="A6A6A6"/>
      </w:pPr>
    </w:p>
    <w:p w14:paraId="33846E7F" w14:textId="77777777" w:rsidR="00C40A49" w:rsidRDefault="00C40A49">
      <w:pPr>
        <w:pStyle w:val="Heading1"/>
      </w:pPr>
      <w:bookmarkStart w:id="1454" w:name="_Toc338168082"/>
      <w:bookmarkStart w:id="1455" w:name="_Toc310000099"/>
      <w:r>
        <w:t>The Application Path</w:t>
      </w:r>
      <w:bookmarkEnd w:id="1454"/>
      <w:bookmarkEnd w:id="1455"/>
    </w:p>
    <w:p w14:paraId="7A8FCE9B" w14:textId="5049C4C7" w:rsidR="00C40A49" w:rsidRDefault="00C40A49">
      <w:r>
        <w:t>Upon submission</w:t>
      </w:r>
      <w:ins w:id="1456" w:author="Daniel Allen" w:date="2019-03-08T18:00:00Z">
        <w:r w:rsidR="00016A7B">
          <w:t xml:space="preserve"> by the applicant</w:t>
        </w:r>
      </w:ins>
      <w:r>
        <w:t xml:space="preserve">, the path of each application is determined by the decisions of the Chair, SACA members, and applicant. </w:t>
      </w:r>
    </w:p>
    <w:p w14:paraId="79F613A8" w14:textId="77777777" w:rsidR="00C40A49" w:rsidRDefault="00C40A49"/>
    <w:p w14:paraId="705CFDE7" w14:textId="77777777" w:rsidR="00C40A49" w:rsidRDefault="00C40A49">
      <w:pPr>
        <w:pStyle w:val="Heading2"/>
      </w:pPr>
      <w:bookmarkStart w:id="1457" w:name="_Toc338168083"/>
      <w:bookmarkStart w:id="1458" w:name="_Toc310000100"/>
      <w:r>
        <w:t>2.1 The Application Path Chart</w:t>
      </w:r>
      <w:bookmarkEnd w:id="1457"/>
      <w:bookmarkEnd w:id="1458"/>
    </w:p>
    <w:p w14:paraId="3A857A15" w14:textId="1F9A952D" w:rsidR="00C40A49" w:rsidRDefault="00C40A49">
      <w:r>
        <w:t xml:space="preserve">In the diagram below, the red arrows represent the path influenced by the Chair. The blue and green arrows represent decisions made by SACA members and the applicant, respectively. </w:t>
      </w:r>
      <w:ins w:id="1459" w:author="Daniel Allen" w:date="2019-10-25T17:37:00Z">
        <w:r w:rsidR="00DC7DEE">
          <w:t>The Chair is responsible for changing the application</w:t>
        </w:r>
      </w:ins>
      <w:ins w:id="1460" w:author="Daniel Allen" w:date="2019-10-25T17:38:00Z">
        <w:r w:rsidR="00DC7DEE">
          <w:t xml:space="preserve">’s status in each step. </w:t>
        </w:r>
      </w:ins>
      <w:r>
        <w:t>Each step of the application process is represented by a node. Nodes representing end statuses are bolded.  When an application reaches an end status, a final decision has been made</w:t>
      </w:r>
      <w:del w:id="1461" w:author="Daniel Allen" w:date="2019-10-29T10:57:00Z">
        <w:r w:rsidDel="00BE7192">
          <w:delText xml:space="preserve"> and is not subject to further review</w:delText>
        </w:r>
      </w:del>
      <w:ins w:id="1462" w:author="Daniel Allen" w:date="2019-10-29T10:57:00Z">
        <w:r w:rsidR="00BE7192">
          <w:t>. It is up to the Chair to communicate with the applicant about the final decision</w:t>
        </w:r>
      </w:ins>
      <w:r>
        <w:t>.</w:t>
      </w:r>
      <w:ins w:id="1463" w:author="Daniel Allen" w:date="2019-10-29T10:58:00Z">
        <w:r w:rsidR="00BE7192">
          <w:t xml:space="preserve"> There is a mechanism to send rejected applicants a rejection email within the system.</w:t>
        </w:r>
      </w:ins>
      <w:r>
        <w:t xml:space="preserve">  See the section below on “Nodes Explained” for a detailed explanation of each status</w:t>
      </w:r>
      <w:ins w:id="1464" w:author="Daniel Allen" w:date="2019-10-29T11:04:00Z">
        <w:r w:rsidR="00BE7192">
          <w:t xml:space="preserve">, and </w:t>
        </w:r>
      </w:ins>
      <w:ins w:id="1465" w:author="Daniel Allen" w:date="2019-10-29T11:06:00Z">
        <w:r w:rsidR="00BE7192">
          <w:t>sections 3.3 Changing an Applicant’s Status</w:t>
        </w:r>
      </w:ins>
      <w:ins w:id="1466" w:author="Daniel Allen" w:date="2019-10-29T11:07:00Z">
        <w:r w:rsidR="00BE7192">
          <w:t xml:space="preserve">, 3.5 </w:t>
        </w:r>
      </w:ins>
      <w:ins w:id="1467" w:author="Daniel Allen" w:date="2019-10-29T11:08:00Z">
        <w:r w:rsidR="00BE7192">
          <w:t>Archiving/Unarchiving an Application, and 3.6 Rejecting and Freezing Applications.</w:t>
        </w:r>
      </w:ins>
      <w:del w:id="1468" w:author="Daniel Allen" w:date="2019-10-29T11:04:00Z">
        <w:r w:rsidDel="00BE7192">
          <w:delText xml:space="preserve">. </w:delText>
        </w:r>
      </w:del>
    </w:p>
    <w:p w14:paraId="0AE9376B" w14:textId="77777777" w:rsidR="00DC7DEE" w:rsidRDefault="00DC7DEE">
      <w:pPr>
        <w:rPr>
          <w:ins w:id="1469" w:author="Daniel Allen" w:date="2019-10-25T17:42:00Z"/>
        </w:rPr>
      </w:pPr>
    </w:p>
    <w:p w14:paraId="2DA95883" w14:textId="4E2CAFAB" w:rsidR="00C40A49" w:rsidRDefault="00DC7DEE">
      <w:moveToRangeStart w:id="1470" w:author="Daniel Allen" w:date="2019-10-25T17:40:00Z" w:name="move22917666"/>
      <w:moveTo w:id="1471" w:author="Daniel Allen" w:date="2019-10-25T17:40:00Z">
        <w:r>
          <w:t xml:space="preserve">While in </w:t>
        </w:r>
      </w:moveTo>
      <w:ins w:id="1472" w:author="Daniel Allen" w:date="2019-10-25T17:41:00Z">
        <w:r>
          <w:t>any</w:t>
        </w:r>
      </w:ins>
      <w:moveTo w:id="1473" w:author="Daniel Allen" w:date="2019-10-25T17:40:00Z">
        <w:del w:id="1474" w:author="Daniel Allen" w:date="2019-10-25T17:41:00Z">
          <w:r w:rsidDel="00DC7DEE">
            <w:delText>this</w:delText>
          </w:r>
        </w:del>
        <w:r>
          <w:t xml:space="preserve"> status, the applicant </w:t>
        </w:r>
        <w:del w:id="1475" w:author="Daniel Allen" w:date="2019-10-25T17:42:00Z">
          <w:r w:rsidDel="00DC7DEE">
            <w:delText>has permission to</w:delText>
          </w:r>
        </w:del>
      </w:moveTo>
      <w:ins w:id="1476" w:author="Daniel Allen" w:date="2019-10-25T17:42:00Z">
        <w:r>
          <w:t>may</w:t>
        </w:r>
      </w:ins>
      <w:moveTo w:id="1477" w:author="Daniel Allen" w:date="2019-10-25T17:40:00Z">
        <w:r>
          <w:t xml:space="preserve"> update the</w:t>
        </w:r>
      </w:moveTo>
      <w:ins w:id="1478" w:author="Daniel Allen" w:date="2019-10-25T17:41:00Z">
        <w:r>
          <w:t>ir</w:t>
        </w:r>
      </w:ins>
      <w:moveTo w:id="1479" w:author="Daniel Allen" w:date="2019-10-25T17:40:00Z">
        <w:r>
          <w:t xml:space="preserve"> files</w:t>
        </w:r>
      </w:moveTo>
      <w:ins w:id="1480" w:author="Daniel Allen" w:date="2019-10-25T17:41:00Z">
        <w:r>
          <w:t xml:space="preserve">, and additional reference letters </w:t>
        </w:r>
      </w:ins>
      <w:ins w:id="1481" w:author="Daniel Allen" w:date="2019-10-25T17:42:00Z">
        <w:r>
          <w:t>may</w:t>
        </w:r>
      </w:ins>
      <w:ins w:id="1482" w:author="Daniel Allen" w:date="2019-10-25T17:41:00Z">
        <w:r>
          <w:t xml:space="preserve"> be </w:t>
        </w:r>
      </w:ins>
      <w:ins w:id="1483" w:author="Daniel Allen" w:date="2019-10-29T10:53:00Z">
        <w:r w:rsidR="00BE7192">
          <w:t xml:space="preserve">requested and </w:t>
        </w:r>
      </w:ins>
      <w:ins w:id="1484" w:author="Daniel Allen" w:date="2019-10-25T17:41:00Z">
        <w:r>
          <w:t>submitted.</w:t>
        </w:r>
      </w:ins>
      <w:moveTo w:id="1485" w:author="Daniel Allen" w:date="2019-10-25T17:40:00Z">
        <w:del w:id="1486" w:author="Daniel Allen" w:date="2019-10-25T17:41:00Z">
          <w:r w:rsidDel="00DC7DEE">
            <w:delText>.</w:delText>
          </w:r>
        </w:del>
      </w:moveTo>
      <w:moveToRangeEnd w:id="1470"/>
    </w:p>
    <w:p w14:paraId="54B56E1C" w14:textId="664DB357" w:rsidR="00C40A49" w:rsidRDefault="00C40A49">
      <w:pPr>
        <w:pStyle w:val="Heading2"/>
      </w:pPr>
    </w:p>
    <w:p w14:paraId="4F4DFDD0" w14:textId="77777777" w:rsidR="00C40A49" w:rsidRDefault="00C40A49">
      <w:pPr>
        <w:pStyle w:val="BodyText"/>
      </w:pPr>
    </w:p>
    <w:p w14:paraId="7E0F0600" w14:textId="77777777" w:rsidR="00C40A49" w:rsidRDefault="00C843B7">
      <w:pPr>
        <w:pStyle w:val="BodyText"/>
      </w:pPr>
      <w:r>
        <w:rPr>
          <w:noProof/>
          <w:lang w:val="en-US"/>
        </w:rPr>
        <w:drawing>
          <wp:anchor distT="0" distB="0" distL="0" distR="0" simplePos="0" relativeHeight="251658240" behindDoc="0" locked="0" layoutInCell="1" allowOverlap="1" wp14:anchorId="69EAE240" wp14:editId="41CC6CC8">
            <wp:simplePos x="0" y="0"/>
            <wp:positionH relativeFrom="column">
              <wp:align>center</wp:align>
            </wp:positionH>
            <wp:positionV relativeFrom="paragraph">
              <wp:posOffset>76200</wp:posOffset>
            </wp:positionV>
            <wp:extent cx="6329045" cy="5361305"/>
            <wp:effectExtent l="0" t="0" r="0" b="0"/>
            <wp:wrapSquare wrapText="larges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9045" cy="5361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1662E5B" w14:textId="77777777" w:rsidR="00C40A49" w:rsidRDefault="00C40A49">
      <w:pPr>
        <w:pStyle w:val="Heading2"/>
      </w:pPr>
      <w:bookmarkStart w:id="1487" w:name="_Toc338168084"/>
      <w:bookmarkStart w:id="1488" w:name="_Toc310000101"/>
      <w:r>
        <w:t>2.2 Application Path Statuses (“Nodes”) Explained</w:t>
      </w:r>
      <w:bookmarkEnd w:id="1487"/>
      <w:bookmarkEnd w:id="1488"/>
    </w:p>
    <w:p w14:paraId="680D1260" w14:textId="77777777" w:rsidR="00C40A49" w:rsidRDefault="00C40A49">
      <w:pPr>
        <w:pStyle w:val="Heading3"/>
      </w:pPr>
      <w:bookmarkStart w:id="1489" w:name="_Toc338168085"/>
      <w:bookmarkStart w:id="1490" w:name="_Toc310000102"/>
      <w:r>
        <w:t>2.2.1 Application Submitted</w:t>
      </w:r>
      <w:bookmarkEnd w:id="1489"/>
      <w:bookmarkEnd w:id="1490"/>
    </w:p>
    <w:p w14:paraId="5886EB5A" w14:textId="3A59E0B0" w:rsidR="00C40A49" w:rsidRDefault="00C40A49">
      <w:r>
        <w:t xml:space="preserve">The default or starting status for all applications. The applicant has submitted a CV and cover letter, but the files have not been reviewed by the Chair. The Chair may choose to </w:t>
      </w:r>
      <w:ins w:id="1491" w:author="Daniel Allen" w:date="2019-10-29T15:35:00Z">
        <w:r w:rsidR="00AD44AF">
          <w:t>progress the application to “Chair Review” – or they m</w:t>
        </w:r>
      </w:ins>
      <w:ins w:id="1492" w:author="Daniel Allen" w:date="2019-10-29T15:37:00Z">
        <w:r w:rsidR="00AD44AF">
          <w:t>ight</w:t>
        </w:r>
      </w:ins>
      <w:ins w:id="1493" w:author="Daniel Allen" w:date="2019-10-29T15:35:00Z">
        <w:r w:rsidR="00AD44AF">
          <w:t xml:space="preserve"> choose to move it straight from </w:t>
        </w:r>
      </w:ins>
      <w:ins w:id="1494" w:author="Daniel Allen" w:date="2019-10-29T15:36:00Z">
        <w:r w:rsidR="00AD44AF">
          <w:t xml:space="preserve">“Submitted” to “Chair Reject” or “SACA Review”. </w:t>
        </w:r>
      </w:ins>
      <w:del w:id="1495" w:author="Daniel Allen" w:date="2019-10-29T15:36:00Z">
        <w:r w:rsidDel="00AD44AF">
          <w:delText>reject or forward the application to the SACA committee.</w:delText>
        </w:r>
      </w:del>
      <w:del w:id="1496" w:author="Daniel Allen" w:date="2019-10-25T17:41:00Z">
        <w:r w:rsidDel="00DC7DEE">
          <w:delText xml:space="preserve"> </w:delText>
        </w:r>
      </w:del>
      <w:del w:id="1497" w:author="Daniel Allen" w:date="2019-10-29T15:36:00Z">
        <w:r w:rsidDel="00AD44AF">
          <w:delText xml:space="preserve"> </w:delText>
        </w:r>
      </w:del>
      <w:moveFromRangeStart w:id="1498" w:author="Daniel Allen" w:date="2019-10-25T17:40:00Z" w:name="move22917666"/>
      <w:moveFrom w:id="1499" w:author="Daniel Allen" w:date="2019-10-25T17:40:00Z">
        <w:r w:rsidDel="00DC7DEE">
          <w:t>While in this status, the applicant has permission to update the files.</w:t>
        </w:r>
      </w:moveFrom>
      <w:moveFromRangeEnd w:id="1498"/>
      <w:ins w:id="1500" w:author="Daniel Allen" w:date="2019-10-25T17:33:00Z">
        <w:r w:rsidR="00DC7DEE">
          <w:t xml:space="preserve">When </w:t>
        </w:r>
        <w:r w:rsidR="00AD44AF">
          <w:t>in th</w:t>
        </w:r>
      </w:ins>
      <w:ins w:id="1501" w:author="Daniel Allen" w:date="2019-10-29T15:37:00Z">
        <w:r w:rsidR="00AD44AF">
          <w:t>e “Application Submitted”</w:t>
        </w:r>
      </w:ins>
      <w:ins w:id="1502" w:author="Daniel Allen" w:date="2019-10-25T17:33:00Z">
        <w:r w:rsidR="00DC7DEE">
          <w:t xml:space="preserve"> status, on</w:t>
        </w:r>
      </w:ins>
      <w:ins w:id="1503" w:author="Daniel Allen" w:date="2019-10-25T17:30:00Z">
        <w:r w:rsidR="00DC7DEE">
          <w:t xml:space="preserve"> the applicant’s page to apply for jobs, this job is marked as </w:t>
        </w:r>
      </w:ins>
      <w:ins w:id="1504" w:author="Daniel Allen" w:date="2019-10-25T17:31:00Z">
        <w:r w:rsidR="00DC7DEE">
          <w:t xml:space="preserve">“APPLIED”. </w:t>
        </w:r>
      </w:ins>
      <w:ins w:id="1505" w:author="Daniel Allen" w:date="2019-10-25T17:32:00Z">
        <w:r w:rsidR="00DC7DEE">
          <w:t>When</w:t>
        </w:r>
      </w:ins>
      <w:ins w:id="1506" w:author="Daniel Allen" w:date="2019-10-25T17:31:00Z">
        <w:r w:rsidR="00DC7DEE">
          <w:t xml:space="preserve"> the status </w:t>
        </w:r>
      </w:ins>
      <w:ins w:id="1507" w:author="Daniel Allen" w:date="2019-10-29T10:54:00Z">
        <w:r w:rsidR="00BE7192">
          <w:t xml:space="preserve">is </w:t>
        </w:r>
      </w:ins>
      <w:ins w:id="1508" w:author="Daniel Allen" w:date="2019-10-25T17:31:00Z">
        <w:r w:rsidR="00DC7DEE">
          <w:t>change</w:t>
        </w:r>
      </w:ins>
      <w:ins w:id="1509" w:author="Daniel Allen" w:date="2019-10-29T10:55:00Z">
        <w:r w:rsidR="00BE7192">
          <w:t xml:space="preserve">d </w:t>
        </w:r>
      </w:ins>
      <w:ins w:id="1510" w:author="Daniel Allen" w:date="2019-10-25T17:32:00Z">
        <w:r w:rsidR="00DC7DEE">
          <w:t>from “</w:t>
        </w:r>
      </w:ins>
      <w:ins w:id="1511" w:author="Daniel Allen" w:date="2019-10-29T10:55:00Z">
        <w:r w:rsidR="00BE7192">
          <w:t>Application Submitted</w:t>
        </w:r>
      </w:ins>
      <w:ins w:id="1512" w:author="Daniel Allen" w:date="2019-10-25T17:32:00Z">
        <w:r w:rsidR="00DC7DEE">
          <w:t>”</w:t>
        </w:r>
      </w:ins>
      <w:ins w:id="1513" w:author="Daniel Allen" w:date="2019-10-29T10:55:00Z">
        <w:r w:rsidR="00BE7192">
          <w:t xml:space="preserve"> to any other status</w:t>
        </w:r>
      </w:ins>
      <w:ins w:id="1514" w:author="Daniel Allen" w:date="2019-10-25T17:32:00Z">
        <w:r w:rsidR="00DC7DEE">
          <w:t xml:space="preserve">, </w:t>
        </w:r>
      </w:ins>
      <w:ins w:id="1515" w:author="Daniel Allen" w:date="2019-10-29T10:55:00Z">
        <w:r w:rsidR="00BE7192">
          <w:t>on the applicant</w:t>
        </w:r>
      </w:ins>
      <w:ins w:id="1516" w:author="Daniel Allen" w:date="2019-10-29T10:56:00Z">
        <w:r w:rsidR="00BE7192">
          <w:t xml:space="preserve">’s page </w:t>
        </w:r>
      </w:ins>
      <w:ins w:id="1517" w:author="Daniel Allen" w:date="2019-10-25T17:32:00Z">
        <w:r w:rsidR="00DC7DEE">
          <w:t>the job is marked as “UNDER REVIEW</w:t>
        </w:r>
      </w:ins>
      <w:ins w:id="1518" w:author="Daniel Allen" w:date="2019-10-25T17:33:00Z">
        <w:r w:rsidR="00DC7DEE">
          <w:t>”.</w:t>
        </w:r>
      </w:ins>
      <w:ins w:id="1519" w:author="Daniel Allen" w:date="2019-10-25T17:34:00Z">
        <w:r w:rsidR="00DC7DEE">
          <w:t xml:space="preserve"> This includes when the status becomes any of the terminal statuses- </w:t>
        </w:r>
      </w:ins>
      <w:ins w:id="1520" w:author="Daniel Allen" w:date="2019-10-25T17:35:00Z">
        <w:r w:rsidR="00DC7DEE">
          <w:t>the web interface</w:t>
        </w:r>
      </w:ins>
      <w:ins w:id="1521" w:author="Daniel Allen" w:date="2019-10-25T17:34:00Z">
        <w:r w:rsidR="00DC7DEE">
          <w:t xml:space="preserve"> does not notify the appl</w:t>
        </w:r>
        <w:r w:rsidR="00AD44AF">
          <w:t>icant</w:t>
        </w:r>
      </w:ins>
      <w:ins w:id="1522" w:author="Daniel Allen" w:date="2019-10-29T15:39:00Z">
        <w:r w:rsidR="00AD44AF">
          <w:t xml:space="preserve"> of these changes</w:t>
        </w:r>
      </w:ins>
      <w:ins w:id="1523" w:author="Daniel Allen" w:date="2019-10-25T17:34:00Z">
        <w:r w:rsidR="00DC7DEE">
          <w:t>.</w:t>
        </w:r>
      </w:ins>
    </w:p>
    <w:p w14:paraId="4AFFCCE9" w14:textId="77777777" w:rsidR="00C40A49" w:rsidRDefault="00C40A49">
      <w:pPr>
        <w:rPr>
          <w:i/>
          <w:iCs/>
        </w:rPr>
      </w:pPr>
    </w:p>
    <w:p w14:paraId="5264F217" w14:textId="77777777" w:rsidR="00C40A49" w:rsidRDefault="00C40A49">
      <w:r>
        <w:lastRenderedPageBreak/>
        <w:t>Note:</w:t>
      </w:r>
      <w:r>
        <w:rPr>
          <w:i/>
          <w:iCs/>
        </w:rPr>
        <w:t xml:space="preserve"> </w:t>
      </w:r>
      <w:r>
        <w:t>If the applicant's files do not include the required number of reference letters, the applicant should</w:t>
      </w:r>
      <w:r>
        <w:rPr>
          <w:b/>
          <w:bCs/>
        </w:rPr>
        <w:t xml:space="preserve"> not</w:t>
      </w:r>
      <w:r>
        <w:t xml:space="preserve"> be reviewed.</w:t>
      </w:r>
    </w:p>
    <w:p w14:paraId="05A84855" w14:textId="77777777" w:rsidR="00C40A49" w:rsidRDefault="00C40A49">
      <w:pPr>
        <w:pStyle w:val="Heading3"/>
      </w:pPr>
      <w:bookmarkStart w:id="1524" w:name="_Toc338168086"/>
      <w:bookmarkStart w:id="1525" w:name="_Toc310000103"/>
      <w:r>
        <w:t>2.2.2 Withdrawn</w:t>
      </w:r>
      <w:bookmarkEnd w:id="1524"/>
      <w:bookmarkEnd w:id="1525"/>
    </w:p>
    <w:p w14:paraId="23EB8E8B" w14:textId="77777777" w:rsidR="00C40A49" w:rsidRDefault="00C40A49">
      <w:r>
        <w:t xml:space="preserve">The applicant has withdrawn the application. This is an end status (bolded in this diagram); the file should be archived and then frozen. Archiving an application removes the candidate from the list of applicants.  Freezing the application prevents its status from being changed or accidentally rejected. </w:t>
      </w:r>
    </w:p>
    <w:p w14:paraId="1EC81DAD" w14:textId="77777777" w:rsidR="00C40A49" w:rsidRDefault="00C40A49"/>
    <w:p w14:paraId="7E272BA5" w14:textId="77777777" w:rsidR="00C40A49" w:rsidRDefault="00C40A49">
      <w:pPr>
        <w:pStyle w:val="Heading3"/>
      </w:pPr>
      <w:bookmarkStart w:id="1526" w:name="_Toc338168087"/>
      <w:bookmarkStart w:id="1527" w:name="_Toc310000104"/>
      <w:r>
        <w:t>2.2.3 Chair Review</w:t>
      </w:r>
      <w:bookmarkEnd w:id="1526"/>
      <w:bookmarkEnd w:id="1527"/>
    </w:p>
    <w:p w14:paraId="3FC242D1" w14:textId="62D78AFF" w:rsidR="00C40A49" w:rsidRDefault="00C40A49">
      <w:r>
        <w:t xml:space="preserve">The applicant's files are currently being reviewed by the Chair. Then the Chair decides if the application should be reviewed by SACA members. If so, the Chair marks the file “SACA Review”.  Otherwise, </w:t>
      </w:r>
      <w:ins w:id="1528" w:author="Daniel Allen" w:date="2019-10-29T14:41:00Z">
        <w:r w:rsidR="00DC39A5">
          <w:t>the Chair</w:t>
        </w:r>
      </w:ins>
      <w:del w:id="1529" w:author="Daniel Allen" w:date="2019-10-29T14:41:00Z">
        <w:r w:rsidDel="00DC39A5">
          <w:delText>he</w:delText>
        </w:r>
      </w:del>
      <w:r>
        <w:t xml:space="preserve"> may reject the applicant. </w:t>
      </w:r>
    </w:p>
    <w:p w14:paraId="1A8A18BB" w14:textId="77777777" w:rsidR="00C40A49" w:rsidRDefault="00C40A49"/>
    <w:p w14:paraId="3EE37861" w14:textId="77777777" w:rsidR="00C40A49" w:rsidRDefault="00C40A49">
      <w:pPr>
        <w:rPr>
          <w:i/>
          <w:iCs/>
          <w:color w:val="999999"/>
        </w:rPr>
      </w:pPr>
      <w:r>
        <w:rPr>
          <w:i/>
          <w:iCs/>
          <w:color w:val="999999"/>
        </w:rPr>
        <w:t>2.2.4 Chair Reject</w:t>
      </w:r>
    </w:p>
    <w:p w14:paraId="378DEECA" w14:textId="77777777" w:rsidR="00C40A49" w:rsidRDefault="00C40A49">
      <w:pPr>
        <w:rPr>
          <w:color w:val="000000"/>
        </w:rPr>
      </w:pPr>
      <w:r>
        <w:rPr>
          <w:color w:val="000000"/>
        </w:rPr>
        <w:t xml:space="preserve">The Chair does not want to further proceed with the applicant. This is an end status; the application should be archived, then rejected. A pre-formatted rejection letter will be emailed to notify the applicant of the decision. </w:t>
      </w:r>
    </w:p>
    <w:p w14:paraId="5B0E9525" w14:textId="77777777" w:rsidR="00C40A49" w:rsidRDefault="00C40A49">
      <w:pPr>
        <w:pStyle w:val="Heading3"/>
      </w:pPr>
      <w:bookmarkStart w:id="1530" w:name="_Toc338168088"/>
      <w:bookmarkStart w:id="1531" w:name="_Toc310000105"/>
      <w:r>
        <w:t>2.2.5 SACA Review</w:t>
      </w:r>
      <w:bookmarkEnd w:id="1530"/>
      <w:bookmarkEnd w:id="1531"/>
    </w:p>
    <w:p w14:paraId="597C9D82" w14:textId="77777777" w:rsidR="00C40A49" w:rsidRDefault="00C40A49">
      <w:r>
        <w:t xml:space="preserve">The applicant's files are currently being reviewed by the SACA committee. If there is support from the committee members to interview the applicant, the application may be forwarded to the Short List. If the committee cannot reach a decision, the application's status may be changed to Hold. </w:t>
      </w:r>
    </w:p>
    <w:p w14:paraId="1CB361BD" w14:textId="77777777" w:rsidR="00C40A49" w:rsidRDefault="00C40A49"/>
    <w:p w14:paraId="28B95D83" w14:textId="77777777" w:rsidR="00C40A49" w:rsidRDefault="00C40A49">
      <w:pPr>
        <w:pStyle w:val="Heading3"/>
      </w:pPr>
      <w:bookmarkStart w:id="1532" w:name="_Toc338168089"/>
      <w:bookmarkStart w:id="1533" w:name="_Toc310000106"/>
      <w:r>
        <w:t>2.2.6 SACA Reject</w:t>
      </w:r>
      <w:bookmarkEnd w:id="1532"/>
      <w:bookmarkEnd w:id="1533"/>
    </w:p>
    <w:p w14:paraId="6A4539DD" w14:textId="77777777" w:rsidR="00C40A49" w:rsidRDefault="00C40A49">
      <w:r>
        <w:t xml:space="preserve">Upon review by the SACA committee, a decision has been made </w:t>
      </w:r>
      <w:proofErr w:type="gramStart"/>
      <w:r>
        <w:t>not  to</w:t>
      </w:r>
      <w:proofErr w:type="gramEnd"/>
      <w:r>
        <w:t xml:space="preserve"> proceed with the applicant. This is an end status; the application should be archived, then rejected. A pre-formatted rejection letter will be emailed to notify the applicant of the decision.</w:t>
      </w:r>
    </w:p>
    <w:p w14:paraId="7CC9B3DD" w14:textId="77777777" w:rsidR="00C40A49" w:rsidRDefault="00C40A49"/>
    <w:p w14:paraId="61062AA8" w14:textId="77777777" w:rsidR="00C40A49" w:rsidRDefault="00C40A49">
      <w:pPr>
        <w:pStyle w:val="Heading3"/>
      </w:pPr>
      <w:bookmarkStart w:id="1534" w:name="_Toc338168090"/>
      <w:bookmarkStart w:id="1535" w:name="_Toc310000107"/>
      <w:r>
        <w:t>2.2.7 Hold Application</w:t>
      </w:r>
      <w:bookmarkEnd w:id="1534"/>
      <w:bookmarkEnd w:id="1535"/>
    </w:p>
    <w:p w14:paraId="449F5529" w14:textId="77777777" w:rsidR="00C40A49" w:rsidRDefault="00C40A49">
      <w:r>
        <w:t>The SACA committee has not reached a decision. The application is being held for further review.</w:t>
      </w:r>
    </w:p>
    <w:p w14:paraId="2F92CF7A" w14:textId="77777777" w:rsidR="00C40A49" w:rsidRDefault="00C40A49"/>
    <w:p w14:paraId="2E2E3D09" w14:textId="77777777" w:rsidR="00C40A49" w:rsidRDefault="00C40A49">
      <w:pPr>
        <w:pStyle w:val="Heading3"/>
      </w:pPr>
      <w:bookmarkStart w:id="1536" w:name="_Toc338168091"/>
      <w:bookmarkStart w:id="1537" w:name="_Toc310000108"/>
      <w:r>
        <w:t>2.2.8 Short List</w:t>
      </w:r>
      <w:bookmarkEnd w:id="1536"/>
      <w:bookmarkEnd w:id="1537"/>
    </w:p>
    <w:p w14:paraId="7AD04812" w14:textId="18462C3F" w:rsidR="00B9746B" w:rsidRPr="00B9746B" w:rsidRDefault="00C40A49" w:rsidP="00B9746B">
      <w:pPr>
        <w:pStyle w:val="NormalWeb"/>
        <w:spacing w:before="0" w:after="120"/>
        <w:rPr>
          <w:ins w:id="1538" w:author="Daniel Allen" w:date="2020-12-22T17:51:00Z"/>
          <w:color w:val="000000"/>
        </w:rPr>
      </w:pPr>
      <w:r>
        <w:t>The SACA committee supports to interview the applicant. The application is subject to further review in the near future.</w:t>
      </w:r>
      <w:ins w:id="1539" w:author="Daniel Allen" w:date="2020-12-22T17:42:00Z">
        <w:r w:rsidR="00540B22">
          <w:t xml:space="preserve"> </w:t>
        </w:r>
      </w:ins>
      <w:ins w:id="1540" w:author="Daniel Allen" w:date="2020-12-22T17:51:00Z">
        <w:r w:rsidR="00B9746B" w:rsidRPr="00B9746B">
          <w:rPr>
            <w:color w:val="000000"/>
          </w:rPr>
          <w:t>Additionally, the Chair may optionally allow Regular Faculty to see “</w:t>
        </w:r>
      </w:ins>
      <w:ins w:id="1541" w:author="Daniel Allen" w:date="2020-12-22T17:52:00Z">
        <w:r w:rsidR="00B9746B">
          <w:rPr>
            <w:color w:val="000000"/>
          </w:rPr>
          <w:t>Short List</w:t>
        </w:r>
      </w:ins>
      <w:ins w:id="1542" w:author="Daniel Allen" w:date="2020-12-22T17:51:00Z">
        <w:r w:rsidR="00B9746B" w:rsidRPr="00B9746B">
          <w:rPr>
            <w:color w:val="000000"/>
          </w:rPr>
          <w:t xml:space="preserve">” applications matching a particular label: see under Job </w:t>
        </w:r>
        <w:proofErr w:type="gramStart"/>
        <w:r w:rsidR="00B9746B" w:rsidRPr="00B9746B">
          <w:rPr>
            <w:color w:val="000000"/>
          </w:rPr>
          <w:t>Management  section</w:t>
        </w:r>
        <w:proofErr w:type="gramEnd"/>
        <w:r w:rsidR="00B9746B" w:rsidRPr="00B9746B">
          <w:rPr>
            <w:color w:val="000000"/>
          </w:rPr>
          <w:t xml:space="preserve">: </w:t>
        </w:r>
        <w:r w:rsidR="00B9746B" w:rsidRPr="00B9746B">
          <w:rPr>
            <w:color w:val="000000"/>
            <w:u w:val="single"/>
          </w:rPr>
          <w:t>4.1.1.7 Show Labels to Regular Faculty</w:t>
        </w:r>
      </w:ins>
    </w:p>
    <w:p w14:paraId="3EE84136" w14:textId="2CCBD5DC" w:rsidR="00C40A49" w:rsidDel="00B9746B" w:rsidRDefault="00C40A49">
      <w:pPr>
        <w:rPr>
          <w:del w:id="1543" w:author="Daniel Allen" w:date="2020-12-22T17:52:00Z"/>
        </w:rPr>
      </w:pPr>
    </w:p>
    <w:p w14:paraId="6F1A7E45" w14:textId="77777777" w:rsidR="00C40A49" w:rsidRDefault="00C40A49"/>
    <w:p w14:paraId="666B0C1C" w14:textId="77777777" w:rsidR="00C40A49" w:rsidRDefault="00C40A49">
      <w:pPr>
        <w:pStyle w:val="Heading3"/>
      </w:pPr>
      <w:bookmarkStart w:id="1544" w:name="_Toc338168092"/>
      <w:bookmarkStart w:id="1545" w:name="_Toc310000109"/>
      <w:r>
        <w:t>2.2.9 Interview</w:t>
      </w:r>
      <w:bookmarkEnd w:id="1544"/>
      <w:bookmarkEnd w:id="1545"/>
    </w:p>
    <w:p w14:paraId="33BC6F81" w14:textId="77777777" w:rsidR="00C40A49" w:rsidRDefault="00C40A49">
      <w:r>
        <w:t>The Chair and SACA committee members support interviewing the applicant. The candidate is currently in the interview process. Files pertaining to candidates with “Interview” status will be made automatically visible to all regular faculty members (</w:t>
      </w:r>
      <w:r>
        <w:rPr>
          <w:b/>
          <w:bCs/>
        </w:rPr>
        <w:t>copy sent to CS-info</w:t>
      </w:r>
      <w:r>
        <w:t>).</w:t>
      </w:r>
    </w:p>
    <w:p w14:paraId="5F0E7FD4" w14:textId="77777777" w:rsidR="00C40A49" w:rsidRDefault="00C40A49"/>
    <w:p w14:paraId="4A4ACB4C" w14:textId="77777777" w:rsidR="00C40A49" w:rsidRDefault="00C40A49">
      <w:pPr>
        <w:pStyle w:val="Heading3"/>
      </w:pPr>
      <w:bookmarkStart w:id="1546" w:name="_Toc338168093"/>
      <w:bookmarkStart w:id="1547" w:name="_Toc310000110"/>
      <w:r>
        <w:lastRenderedPageBreak/>
        <w:t>2.2.10 Rejected After Interview</w:t>
      </w:r>
      <w:bookmarkEnd w:id="1546"/>
      <w:bookmarkEnd w:id="1547"/>
    </w:p>
    <w:p w14:paraId="3265EFF0" w14:textId="77777777" w:rsidR="00C40A49" w:rsidRDefault="00C40A49">
      <w:r>
        <w:t>The candidate has been reviewed by the Chair, SACA committee and faculty members</w:t>
      </w:r>
      <w:del w:id="1548" w:author="Daniel Allen" w:date="2019-10-29T15:42:00Z">
        <w:r w:rsidDel="00AD44AF">
          <w:delText xml:space="preserve"> </w:delText>
        </w:r>
      </w:del>
      <w:r>
        <w:t xml:space="preserve"> but has not been found agreeable during the interview process. This is an end status; the application should be archived, and then rejected. The Chair should send the applicant a personal rejection letter. </w:t>
      </w:r>
    </w:p>
    <w:p w14:paraId="0BB28F0D" w14:textId="77777777" w:rsidR="00C40A49" w:rsidRDefault="00C40A49"/>
    <w:p w14:paraId="5C26966D" w14:textId="77777777" w:rsidR="00C40A49" w:rsidRDefault="00C40A49">
      <w:pPr>
        <w:pStyle w:val="Heading3"/>
      </w:pPr>
      <w:bookmarkStart w:id="1549" w:name="_Toc338168094"/>
      <w:bookmarkStart w:id="1550" w:name="_Toc310000111"/>
      <w:r>
        <w:t>2.2.11 Job Offered</w:t>
      </w:r>
      <w:bookmarkEnd w:id="1549"/>
      <w:bookmarkEnd w:id="1550"/>
    </w:p>
    <w:p w14:paraId="4F65AFFC" w14:textId="77777777" w:rsidR="00C40A49" w:rsidRDefault="00C40A49">
      <w:r>
        <w:t xml:space="preserve">After the interview, the Chair, SACA committee and faculty members, support hiring the applicant. A job offer has been made, and a decision from the candidate is being awaited. </w:t>
      </w:r>
    </w:p>
    <w:p w14:paraId="0B1D2EF7" w14:textId="77777777" w:rsidR="00C40A49" w:rsidRDefault="00C40A49"/>
    <w:p w14:paraId="799F7A17" w14:textId="77777777" w:rsidR="00C40A49" w:rsidRDefault="00C40A49">
      <w:pPr>
        <w:pStyle w:val="Heading3"/>
      </w:pPr>
      <w:bookmarkStart w:id="1551" w:name="_Toc338168095"/>
      <w:bookmarkStart w:id="1552" w:name="_Toc310000112"/>
      <w:bookmarkStart w:id="1553" w:name="OLE_LINK5"/>
      <w:bookmarkStart w:id="1554" w:name="OLE_LINK6"/>
      <w:r>
        <w:t>2.2.12 Job Accepted</w:t>
      </w:r>
      <w:bookmarkEnd w:id="1551"/>
      <w:bookmarkEnd w:id="1552"/>
    </w:p>
    <w:p w14:paraId="761BC5AE" w14:textId="77777777" w:rsidR="00C40A49" w:rsidRDefault="00C40A49">
      <w:r>
        <w:t>The candidate has accepted the job offer. This is an end status; the application should be archived and then frozen. Freezing the application prevents its status from being changed or accidentally rejected. Note that after the re</w:t>
      </w:r>
      <w:bookmarkEnd w:id="1553"/>
      <w:bookmarkEnd w:id="1554"/>
      <w:r>
        <w:t xml:space="preserve">cruiting cycle is finished, data from previous cycles is batch-deleted for privacy reasons.  </w:t>
      </w:r>
    </w:p>
    <w:p w14:paraId="34025B98" w14:textId="77777777" w:rsidR="00AD44AF" w:rsidRDefault="00AD44AF" w:rsidP="00AD44AF">
      <w:pPr>
        <w:pStyle w:val="Heading3"/>
        <w:rPr>
          <w:moveTo w:id="1555" w:author="Daniel Allen" w:date="2019-10-29T15:40:00Z"/>
        </w:rPr>
      </w:pPr>
      <w:moveToRangeStart w:id="1556" w:author="Daniel Allen" w:date="2019-10-29T15:40:00Z" w:name="move23256073"/>
      <w:moveTo w:id="1557" w:author="Daniel Allen" w:date="2019-10-29T15:40:00Z">
        <w:r>
          <w:t>2.2.13 Job Declined</w:t>
        </w:r>
      </w:moveTo>
    </w:p>
    <w:p w14:paraId="5980B11B" w14:textId="77777777" w:rsidR="00AD44AF" w:rsidRDefault="00AD44AF" w:rsidP="00AD44AF">
      <w:pPr>
        <w:rPr>
          <w:moveTo w:id="1558" w:author="Daniel Allen" w:date="2019-10-29T15:40:00Z"/>
        </w:rPr>
      </w:pPr>
      <w:moveTo w:id="1559" w:author="Daniel Allen" w:date="2019-10-29T15:40:00Z">
        <w:r>
          <w:t>The candidate has declined the job offer. This is an end status; the application should be archived and then frozen.  Freezing the application prevents its status from being changed or accidentally rejected.</w:t>
        </w:r>
      </w:moveTo>
    </w:p>
    <w:moveToRangeEnd w:id="1556"/>
    <w:p w14:paraId="227B91D5" w14:textId="77777777" w:rsidR="00C40A49" w:rsidRDefault="00C40A49"/>
    <w:p w14:paraId="79966853" w14:textId="4BE4A61F" w:rsidR="00C40A49" w:rsidRDefault="00C40A49">
      <w:r>
        <w:t>Note: For more information on Waterloo policies</w:t>
      </w:r>
      <w:ins w:id="1560" w:author="Daniel Allen" w:date="2019-10-29T15:41:00Z">
        <w:r w:rsidR="00AD44AF">
          <w:t xml:space="preserve"> on records retention</w:t>
        </w:r>
      </w:ins>
      <w:r>
        <w:t>, follow (Ctrl + click) one of the links below.</w:t>
      </w:r>
    </w:p>
    <w:p w14:paraId="1A2D3117" w14:textId="611822ED" w:rsidR="00C40A49" w:rsidRDefault="00C40A49">
      <w:r>
        <w:t xml:space="preserve">Records Management: </w:t>
      </w:r>
      <w:ins w:id="1561" w:author="Daniel Allen" w:date="2019-10-29T16:13:00Z">
        <w:r w:rsidR="00785439">
          <w:rPr>
            <w:rStyle w:val="Hyperlink"/>
          </w:rPr>
          <w:fldChar w:fldCharType="begin"/>
        </w:r>
        <w:r w:rsidR="00785439">
          <w:rPr>
            <w:rStyle w:val="Hyperlink"/>
          </w:rPr>
          <w:instrText xml:space="preserve"> HYPERLINK "</w:instrText>
        </w:r>
      </w:ins>
      <w:r w:rsidR="00785439" w:rsidRPr="00785439">
        <w:rPr>
          <w:rStyle w:val="Hyperlink"/>
        </w:rPr>
        <w:instrText>http://uwaterloo.ca/records-management/records-classification-and-retention-schedule</w:instrText>
      </w:r>
      <w:ins w:id="1562" w:author="Daniel Allen" w:date="2019-10-29T16:13:00Z">
        <w:r w:rsidR="00785439" w:rsidRPr="00785439">
          <w:rPr>
            <w:rStyle w:val="Hyperlink"/>
          </w:rPr>
          <w:instrText>s</w:instrText>
        </w:r>
      </w:ins>
      <w:r w:rsidR="00785439" w:rsidRPr="00785439">
        <w:rPr>
          <w:rStyle w:val="Hyperlink"/>
        </w:rPr>
        <w:instrText>/human-resources</w:instrText>
      </w:r>
      <w:ins w:id="1563" w:author="Daniel Allen" w:date="2019-10-29T16:13:00Z">
        <w:r w:rsidR="00785439">
          <w:rPr>
            <w:rStyle w:val="Hyperlink"/>
          </w:rPr>
          <w:instrText xml:space="preserve">" </w:instrText>
        </w:r>
        <w:r w:rsidR="00785439">
          <w:rPr>
            <w:rStyle w:val="Hyperlink"/>
          </w:rPr>
          <w:fldChar w:fldCharType="separate"/>
        </w:r>
      </w:ins>
      <w:r w:rsidR="00785439" w:rsidRPr="00785439">
        <w:rPr>
          <w:rStyle w:val="Hyperlink"/>
        </w:rPr>
        <w:t>http://uwaterloo.ca/records-management/records-classification-and-retention-schedule</w:t>
      </w:r>
      <w:ins w:id="1564" w:author="Daniel Allen" w:date="2019-10-29T16:13:00Z">
        <w:r w:rsidR="00785439" w:rsidRPr="00785439">
          <w:rPr>
            <w:rStyle w:val="Hyperlink"/>
          </w:rPr>
          <w:t>s</w:t>
        </w:r>
      </w:ins>
      <w:r w:rsidR="00785439" w:rsidRPr="00185689">
        <w:rPr>
          <w:rStyle w:val="Hyperlink"/>
        </w:rPr>
        <w:t>/human-resources</w:t>
      </w:r>
      <w:ins w:id="1565" w:author="Daniel Allen" w:date="2019-10-29T16:13:00Z">
        <w:r w:rsidR="00785439">
          <w:rPr>
            <w:rStyle w:val="Hyperlink"/>
          </w:rPr>
          <w:fldChar w:fldCharType="end"/>
        </w:r>
      </w:ins>
    </w:p>
    <w:p w14:paraId="52C0F96D" w14:textId="77777777" w:rsidR="00C40A49" w:rsidRDefault="00C40A49">
      <w:r>
        <w:t xml:space="preserve">Records Storage and Disposal: </w:t>
      </w:r>
      <w:hyperlink r:id="rId12" w:history="1">
        <w:r>
          <w:rPr>
            <w:rStyle w:val="Hyperlink"/>
          </w:rPr>
          <w:t>http://uwaterloo.ca/records-management/records-storage-and-disposal</w:t>
        </w:r>
      </w:hyperlink>
    </w:p>
    <w:p w14:paraId="502D9BAB" w14:textId="395C4DC8" w:rsidR="00C40A49" w:rsidDel="00AD44AF" w:rsidRDefault="00C40A49">
      <w:pPr>
        <w:pStyle w:val="Heading3"/>
        <w:rPr>
          <w:moveFrom w:id="1566" w:author="Daniel Allen" w:date="2019-10-29T15:40:00Z"/>
        </w:rPr>
      </w:pPr>
      <w:bookmarkStart w:id="1567" w:name="_Toc338168096"/>
      <w:bookmarkStart w:id="1568" w:name="_Toc310000113"/>
      <w:moveFromRangeStart w:id="1569" w:author="Daniel Allen" w:date="2019-10-29T15:40:00Z" w:name="move23256073"/>
      <w:moveFrom w:id="1570" w:author="Daniel Allen" w:date="2019-10-29T15:40:00Z">
        <w:r w:rsidDel="00AD44AF">
          <w:t>2.2.13 Job Declined</w:t>
        </w:r>
        <w:bookmarkEnd w:id="1567"/>
        <w:bookmarkEnd w:id="1568"/>
      </w:moveFrom>
    </w:p>
    <w:p w14:paraId="00B9DD7F" w14:textId="725D24A6" w:rsidR="00C40A49" w:rsidDel="00AD44AF" w:rsidRDefault="00C40A49">
      <w:pPr>
        <w:rPr>
          <w:moveFrom w:id="1571" w:author="Daniel Allen" w:date="2019-10-29T15:40:00Z"/>
        </w:rPr>
      </w:pPr>
      <w:moveFrom w:id="1572" w:author="Daniel Allen" w:date="2019-10-29T15:40:00Z">
        <w:r w:rsidDel="00AD44AF">
          <w:t>The candidate has declined the job offer. This is an end status; the application should be archived and then frozen.  Freezing the application prevents its status from being changed or accidentally rejected.</w:t>
        </w:r>
      </w:moveFrom>
    </w:p>
    <w:moveFromRangeEnd w:id="1569"/>
    <w:p w14:paraId="7572F39A" w14:textId="77777777" w:rsidR="00C40A49" w:rsidRDefault="00C40A49">
      <w:r>
        <w:t xml:space="preserve">  </w:t>
      </w:r>
    </w:p>
    <w:p w14:paraId="55F84A10" w14:textId="1DC5C6BC" w:rsidR="00C40A49" w:rsidRDefault="00C40A49">
      <w:del w:id="1573" w:author="Daniel Allen" w:date="2019-10-29T15:41:00Z">
        <w:r w:rsidDel="00AD44AF">
          <w:delText xml:space="preserve">Note: </w:delText>
        </w:r>
      </w:del>
      <w:r>
        <w:t xml:space="preserve">After the recruiting cycle is finished, data from previous cycles is batch-deleted for privacy reasons. </w:t>
      </w:r>
      <w:ins w:id="1574" w:author="Daniel Allen" w:date="2019-10-29T14:37:00Z">
        <w:r w:rsidR="00BE7192">
          <w:t xml:space="preserve">See section 4.1.4, Deleting </w:t>
        </w:r>
      </w:ins>
      <w:ins w:id="1575" w:author="Daniel Allen" w:date="2019-10-29T14:38:00Z">
        <w:r w:rsidR="00DC39A5">
          <w:t>an Existing Position.</w:t>
        </w:r>
      </w:ins>
    </w:p>
    <w:p w14:paraId="313E3B94" w14:textId="77777777" w:rsidR="00C40A49" w:rsidRDefault="00C40A49"/>
    <w:p w14:paraId="3B806898" w14:textId="77777777" w:rsidR="00C40A49" w:rsidRDefault="00C40A49"/>
    <w:p w14:paraId="4839622A" w14:textId="77777777" w:rsidR="00C40A49" w:rsidRDefault="00C40A49">
      <w:pPr>
        <w:shd w:val="clear" w:color="auto" w:fill="A6A6A6"/>
      </w:pPr>
    </w:p>
    <w:p w14:paraId="5C77C205" w14:textId="77777777" w:rsidR="00C40A49" w:rsidRDefault="00C40A49">
      <w:pPr>
        <w:pStyle w:val="Heading1"/>
      </w:pPr>
      <w:bookmarkStart w:id="1576" w:name="_Toc338168097"/>
      <w:bookmarkStart w:id="1577" w:name="_Toc310000114"/>
      <w:r>
        <w:t>Common Chair Tasks</w:t>
      </w:r>
      <w:bookmarkEnd w:id="1576"/>
      <w:bookmarkEnd w:id="1577"/>
    </w:p>
    <w:p w14:paraId="795B0EB5" w14:textId="77777777" w:rsidR="00C40A49" w:rsidRDefault="00C40A49">
      <w:r>
        <w:t xml:space="preserve"> The following are instructions for most tasks frequently done by the Chair. </w:t>
      </w:r>
    </w:p>
    <w:p w14:paraId="35502E3D" w14:textId="77777777" w:rsidR="00C40A49" w:rsidRDefault="00C40A49"/>
    <w:p w14:paraId="600AB6FF" w14:textId="77777777" w:rsidR="00C40A49" w:rsidRDefault="00C40A49">
      <w:pPr>
        <w:pStyle w:val="Heading2"/>
      </w:pPr>
      <w:bookmarkStart w:id="1578" w:name="_Toc338168098"/>
      <w:bookmarkStart w:id="1579" w:name="_Toc310000115"/>
      <w:r>
        <w:t>3.1 Reviewing Applicant Files</w:t>
      </w:r>
      <w:bookmarkEnd w:id="1578"/>
      <w:bookmarkEnd w:id="1579"/>
    </w:p>
    <w:p w14:paraId="161B3080" w14:textId="77777777" w:rsidR="00C40A49" w:rsidRDefault="00C40A49">
      <w:pPr>
        <w:pStyle w:val="Heading3"/>
        <w:rPr>
          <w:rStyle w:val="SubtleEmphasis"/>
        </w:rPr>
      </w:pPr>
      <w:bookmarkStart w:id="1580" w:name="_Toc338168099"/>
      <w:bookmarkStart w:id="1581" w:name="_Toc310000116"/>
      <w:r>
        <w:rPr>
          <w:rStyle w:val="SubtleEmphasis"/>
        </w:rPr>
        <w:t>3.1.2 Overview</w:t>
      </w:r>
      <w:bookmarkEnd w:id="1580"/>
      <w:bookmarkEnd w:id="1581"/>
    </w:p>
    <w:p w14:paraId="2C206C80" w14:textId="0961C90D" w:rsidR="00C40A49" w:rsidRDefault="00C40A49">
      <w:r>
        <w:t xml:space="preserve">Applicant files are all documents pertaining to a certain job candidate, uploaded by the candidate or </w:t>
      </w:r>
      <w:ins w:id="1582" w:author="Daniel Allen" w:date="2019-10-29T14:42:00Z">
        <w:r w:rsidR="00DC39A5">
          <w:t>the</w:t>
        </w:r>
      </w:ins>
      <w:del w:id="1583" w:author="Daniel Allen" w:date="2019-10-29T14:42:00Z">
        <w:r w:rsidDel="00DC39A5">
          <w:delText>his</w:delText>
        </w:r>
      </w:del>
      <w:r>
        <w:t xml:space="preserve"> references. For an application to be considered, the applicant must upload the following files: CV, Teaching Statement, and Research Statement. </w:t>
      </w:r>
      <w:ins w:id="1584" w:author="Daniel Allen" w:date="2019-10-29T15:47:00Z">
        <w:r w:rsidR="00AD44AF">
          <w:t>Other files, such as Cover Letter and Recent Publications, are not required. An applicant must also submit at least three references.</w:t>
        </w:r>
      </w:ins>
    </w:p>
    <w:p w14:paraId="72EF47B5" w14:textId="77777777" w:rsidR="00C40A49" w:rsidRDefault="00C40A49"/>
    <w:p w14:paraId="609EE975" w14:textId="7CC5D7B0" w:rsidR="00C40A49" w:rsidRDefault="00C40A49">
      <w:pPr>
        <w:rPr>
          <w:ins w:id="1585" w:author="Daniel Allen" w:date="2019-10-29T15:50:00Z"/>
        </w:rPr>
      </w:pPr>
      <w:r>
        <w:t xml:space="preserve">Note: For jobs </w:t>
      </w:r>
      <w:del w:id="1586" w:author="Daniel Allen" w:date="2019-10-29T15:53:00Z">
        <w:r w:rsidDel="00AD44AF">
          <w:delText xml:space="preserve">offering </w:delText>
        </w:r>
      </w:del>
      <w:ins w:id="1587" w:author="Daniel Allen" w:date="2019-10-29T15:53:00Z">
        <w:r w:rsidR="00AD44AF">
          <w:t xml:space="preserve">describing </w:t>
        </w:r>
      </w:ins>
      <w:r>
        <w:t xml:space="preserve">a “Lecturer” position, </w:t>
      </w:r>
      <w:del w:id="1588" w:author="Daniel Allen" w:date="2019-10-29T15:49:00Z">
        <w:r w:rsidDel="00AD44AF">
          <w:delText xml:space="preserve">only </w:delText>
        </w:r>
      </w:del>
      <w:del w:id="1589" w:author="Daniel Allen" w:date="2019-10-29T15:50:00Z">
        <w:r w:rsidDel="00AD44AF">
          <w:delText>CV and Teaching Statement are required.</w:delText>
        </w:r>
      </w:del>
      <w:ins w:id="1590" w:author="Daniel Allen" w:date="2019-10-29T15:49:00Z">
        <w:r w:rsidR="00AD44AF">
          <w:t>Research Statement</w:t>
        </w:r>
      </w:ins>
      <w:ins w:id="1591" w:author="Daniel Allen" w:date="2019-10-29T15:50:00Z">
        <w:r w:rsidR="00AD44AF">
          <w:t xml:space="preserve"> may describe their plans for scholarly activity more generally.</w:t>
        </w:r>
      </w:ins>
      <w:r>
        <w:t xml:space="preserve">  </w:t>
      </w:r>
    </w:p>
    <w:p w14:paraId="2CE45C28" w14:textId="77777777" w:rsidR="00AD44AF" w:rsidRDefault="00AD44AF"/>
    <w:p w14:paraId="4B6F0D56" w14:textId="77777777" w:rsidR="00C40A49" w:rsidRDefault="00C40A49">
      <w:pPr>
        <w:rPr>
          <w:color w:val="C5000B"/>
        </w:rPr>
      </w:pPr>
      <w:r>
        <w:lastRenderedPageBreak/>
        <w:t xml:space="preserve">Application files </w:t>
      </w:r>
      <w:r w:rsidR="0006126D">
        <w:t>may be viewed by</w:t>
      </w:r>
      <w:r>
        <w:t xml:space="preserve"> the Chair, SACA committee, and faculty members to aid with the faculty recruitment process.</w:t>
      </w:r>
      <w:r>
        <w:rPr>
          <w:color w:val="C5000B"/>
        </w:rPr>
        <w:t xml:space="preserve"> </w:t>
      </w:r>
    </w:p>
    <w:p w14:paraId="7E5F824B" w14:textId="77777777" w:rsidR="00C40A49" w:rsidRDefault="00C40A49">
      <w:pPr>
        <w:pStyle w:val="Heading3"/>
        <w:rPr>
          <w:rStyle w:val="SubtleEmphasis"/>
        </w:rPr>
      </w:pPr>
      <w:bookmarkStart w:id="1592" w:name="_Toc338168100"/>
      <w:bookmarkStart w:id="1593" w:name="_Toc310000117"/>
      <w:r>
        <w:rPr>
          <w:rStyle w:val="SubtleEmphasis"/>
        </w:rPr>
        <w:t>3.1.3 Reviewing Applicant Files</w:t>
      </w:r>
      <w:bookmarkEnd w:id="1592"/>
      <w:bookmarkEnd w:id="1593"/>
    </w:p>
    <w:p w14:paraId="31166039" w14:textId="419E62CB" w:rsidR="00C40A49" w:rsidRDefault="00AD44AF">
      <w:ins w:id="1594" w:author="Daniel Allen" w:date="2019-10-29T15:54:00Z">
        <w:r>
          <w:t xml:space="preserve">These instructions concentrate on tasks specific to the Chair. </w:t>
        </w:r>
      </w:ins>
      <w:r w:rsidR="00C40A49">
        <w:t xml:space="preserve">For information on reviewing applicant files, see </w:t>
      </w:r>
      <w:r w:rsidR="00C40A49">
        <w:rPr>
          <w:u w:val="single"/>
        </w:rPr>
        <w:t xml:space="preserve">Section </w:t>
      </w:r>
      <w:del w:id="1595" w:author="Daniel Allen" w:date="2019-03-08T18:02:00Z">
        <w:r w:rsidR="00C40A49" w:rsidDel="00016A7B">
          <w:rPr>
            <w:u w:val="single"/>
          </w:rPr>
          <w:delText>1.</w:delText>
        </w:r>
      </w:del>
      <w:r w:rsidR="00C40A49">
        <w:rPr>
          <w:u w:val="single"/>
        </w:rPr>
        <w:t>4</w:t>
      </w:r>
      <w:ins w:id="1596" w:author="Daniel Allen" w:date="2019-03-08T18:02:00Z">
        <w:r w:rsidR="00016A7B">
          <w:rPr>
            <w:u w:val="single"/>
          </w:rPr>
          <w:t>.1</w:t>
        </w:r>
      </w:ins>
      <w:r w:rsidR="00C40A49">
        <w:rPr>
          <w:u w:val="single"/>
        </w:rPr>
        <w:t xml:space="preserve">: </w:t>
      </w:r>
      <w:ins w:id="1597" w:author="Daniel Allen" w:date="2019-03-08T18:02:00Z">
        <w:r w:rsidR="00016A7B">
          <w:rPr>
            <w:u w:val="single"/>
          </w:rPr>
          <w:t>“</w:t>
        </w:r>
      </w:ins>
      <w:del w:id="1598" w:author="Daniel Allen" w:date="2019-03-08T18:02:00Z">
        <w:r w:rsidR="00C40A49" w:rsidDel="00016A7B">
          <w:rPr>
            <w:u w:val="single"/>
          </w:rPr>
          <w:delText>Using “SACA Review Candidates</w:delText>
        </w:r>
      </w:del>
      <w:ins w:id="1599" w:author="Daniel Allen" w:date="2019-03-08T18:02:00Z">
        <w:r w:rsidR="00016A7B">
          <w:rPr>
            <w:u w:val="single"/>
          </w:rPr>
          <w:t>Applicant Files</w:t>
        </w:r>
      </w:ins>
      <w:r w:rsidR="00C40A49">
        <w:t xml:space="preserve">” in the SACA View Manual. </w:t>
      </w:r>
      <w:bookmarkStart w:id="1600" w:name="OLE_LINK29"/>
      <w:bookmarkStart w:id="1601" w:name="OLE_LINK30"/>
      <w:ins w:id="1602" w:author="Daniel Allen" w:date="2019-03-08T18:02:00Z">
        <w:r w:rsidR="00016A7B">
          <w:t>To access SACA view</w:t>
        </w:r>
      </w:ins>
      <w:ins w:id="1603" w:author="Daniel Allen" w:date="2019-03-08T18:05:00Z">
        <w:r w:rsidR="00016A7B">
          <w:t xml:space="preserve">, </w:t>
        </w:r>
      </w:ins>
      <w:ins w:id="1604" w:author="Daniel Allen" w:date="2019-03-08T18:02:00Z">
        <w:r w:rsidR="00016A7B">
          <w:t xml:space="preserve">which has a link to the SACA Manual, go to the </w:t>
        </w:r>
      </w:ins>
      <w:ins w:id="1605" w:author="Daniel Allen" w:date="2019-03-08T18:03:00Z">
        <w:r w:rsidR="00016A7B">
          <w:t>Home</w:t>
        </w:r>
      </w:ins>
      <w:ins w:id="1606" w:author="Daniel Allen" w:date="2019-03-08T18:02:00Z">
        <w:r w:rsidR="00016A7B">
          <w:t xml:space="preserve"> page of the application and choose </w:t>
        </w:r>
      </w:ins>
      <w:ins w:id="1607" w:author="Daniel Allen" w:date="2019-03-08T18:03:00Z">
        <w:r w:rsidR="00016A7B">
          <w:t>“SACA” from the drop-down in the middle of the page.</w:t>
        </w:r>
      </w:ins>
      <w:bookmarkEnd w:id="1600"/>
      <w:bookmarkEnd w:id="1601"/>
      <w:ins w:id="1608" w:author="Daniel Allen" w:date="2019-03-08T18:05:00Z">
        <w:r w:rsidR="00016A7B">
          <w:t xml:space="preserve"> </w:t>
        </w:r>
      </w:ins>
      <w:ins w:id="1609" w:author="Daniel Allen" w:date="2020-12-22T19:46:00Z">
        <w:r w:rsidR="003D5877">
          <w:t>(</w:t>
        </w:r>
      </w:ins>
      <w:ins w:id="1610" w:author="Daniel Allen" w:date="2019-03-08T18:05:00Z">
        <w:r w:rsidR="00016A7B">
          <w:t>This is different from the “SACA Review Candidates” in the left-hand menu.</w:t>
        </w:r>
      </w:ins>
      <w:ins w:id="1611" w:author="Daniel Allen" w:date="2020-12-22T19:46:00Z">
        <w:r w:rsidR="003D5877">
          <w:t>)</w:t>
        </w:r>
      </w:ins>
    </w:p>
    <w:p w14:paraId="4276309E" w14:textId="77777777" w:rsidR="00C40A49" w:rsidRDefault="00C40A49">
      <w:pPr>
        <w:rPr>
          <w:ins w:id="1612" w:author="Daniel Allen" w:date="2019-10-29T12:18:00Z"/>
        </w:rPr>
      </w:pPr>
    </w:p>
    <w:p w14:paraId="032B39F0" w14:textId="01303601" w:rsidR="00BE7192" w:rsidRDefault="00BE7192" w:rsidP="00BE7192">
      <w:pPr>
        <w:rPr>
          <w:ins w:id="1613" w:author="Daniel Allen" w:date="2019-10-29T12:18:00Z"/>
          <w:lang w:eastAsia="ar-SA"/>
        </w:rPr>
      </w:pPr>
      <w:ins w:id="1614" w:author="Daniel Allen" w:date="2019-10-29T12:18:00Z">
        <w:r>
          <w:rPr>
            <w:lang w:eastAsia="ar-SA"/>
          </w:rPr>
          <w:t>If an applicant has previously applied for a job, they may ask the Chair whether they can re-use their previous year’s log-in. The answer is yes</w:t>
        </w:r>
      </w:ins>
      <w:ins w:id="1615" w:author="Daniel Allen" w:date="2019-10-29T14:34:00Z">
        <w:r>
          <w:rPr>
            <w:lang w:eastAsia="ar-SA"/>
          </w:rPr>
          <w:t xml:space="preserve">, they can. The Chair should tell them they are welcome </w:t>
        </w:r>
      </w:ins>
      <w:ins w:id="1616" w:author="Daniel Allen" w:date="2019-10-29T12:18:00Z">
        <w:r>
          <w:rPr>
            <w:lang w:eastAsia="ar-SA"/>
          </w:rPr>
          <w:t>to update any of their</w:t>
        </w:r>
      </w:ins>
      <w:ins w:id="1617" w:author="Daniel Allen" w:date="2019-10-29T14:35:00Z">
        <w:r>
          <w:rPr>
            <w:lang w:eastAsia="ar-SA"/>
          </w:rPr>
          <w:t xml:space="preserve"> uploaded</w:t>
        </w:r>
      </w:ins>
      <w:ins w:id="1618" w:author="Daniel Allen" w:date="2019-10-29T12:18:00Z">
        <w:r>
          <w:rPr>
            <w:lang w:eastAsia="ar-SA"/>
          </w:rPr>
          <w:t xml:space="preserve"> files</w:t>
        </w:r>
      </w:ins>
      <w:ins w:id="1619" w:author="Daniel Allen" w:date="2019-10-29T14:35:00Z">
        <w:r>
          <w:rPr>
            <w:lang w:eastAsia="ar-SA"/>
          </w:rPr>
          <w:t>,</w:t>
        </w:r>
      </w:ins>
      <w:ins w:id="1620" w:author="Daniel Allen" w:date="2019-10-29T12:18:00Z">
        <w:r>
          <w:rPr>
            <w:lang w:eastAsia="ar-SA"/>
          </w:rPr>
          <w:t xml:space="preserve"> and they may want to delete last year’s references and then re-ask their references for updated letters.</w:t>
        </w:r>
      </w:ins>
    </w:p>
    <w:p w14:paraId="73E3BF35" w14:textId="14952202" w:rsidR="00BE7192" w:rsidRDefault="00BE7192">
      <w:pPr>
        <w:rPr>
          <w:ins w:id="1621" w:author="Daniel Allen" w:date="2020-12-22T19:13:00Z"/>
        </w:rPr>
      </w:pPr>
    </w:p>
    <w:p w14:paraId="77780FB7" w14:textId="76783E8D" w:rsidR="00845625" w:rsidRDefault="00845625">
      <w:pPr>
        <w:rPr>
          <w:ins w:id="1622" w:author="Daniel Allen" w:date="2020-12-22T19:17:00Z"/>
        </w:rPr>
      </w:pPr>
      <w:ins w:id="1623" w:author="Daniel Allen" w:date="2020-12-22T19:13:00Z">
        <w:r>
          <w:t xml:space="preserve">The Chair </w:t>
        </w:r>
      </w:ins>
      <w:ins w:id="1624" w:author="Daniel Allen" w:date="2020-12-22T19:15:00Z">
        <w:r>
          <w:t xml:space="preserve">has the ability to sort applications </w:t>
        </w:r>
      </w:ins>
      <w:ins w:id="1625" w:author="Daniel Allen" w:date="2020-12-22T19:16:00Z">
        <w:r>
          <w:t>in the following ways</w:t>
        </w:r>
      </w:ins>
      <w:ins w:id="1626" w:author="Daniel Allen" w:date="2020-12-22T19:20:00Z">
        <w:r>
          <w:t>:</w:t>
        </w:r>
      </w:ins>
      <w:ins w:id="1627" w:author="Daniel Allen" w:date="2020-12-22T19:18:00Z">
        <w:r>
          <w:t xml:space="preserve"> Alphabetical by Last Name, </w:t>
        </w:r>
      </w:ins>
      <w:ins w:id="1628" w:author="Daniel Allen" w:date="2020-12-22T19:19:00Z">
        <w:r>
          <w:t xml:space="preserve">Application Date, Alphabetical by PhD Institution, Rank Sought, Application Status, Date Last Modified </w:t>
        </w:r>
      </w:ins>
      <w:ins w:id="1629" w:author="Daniel Allen" w:date="2020-12-22T19:47:00Z">
        <w:r w:rsidR="003D5877">
          <w:t>b</w:t>
        </w:r>
      </w:ins>
      <w:ins w:id="1630" w:author="Daniel Allen" w:date="2020-12-22T19:19:00Z">
        <w:r>
          <w:t>y Chair, Averag</w:t>
        </w:r>
      </w:ins>
      <w:ins w:id="1631" w:author="Daniel Allen" w:date="2020-12-22T19:20:00Z">
        <w:r>
          <w:t>e Rating, and Review Count.</w:t>
        </w:r>
      </w:ins>
    </w:p>
    <w:p w14:paraId="698E25BC" w14:textId="334B4D75" w:rsidR="00845625" w:rsidRDefault="00845625">
      <w:pPr>
        <w:rPr>
          <w:ins w:id="1632" w:author="Daniel Allen" w:date="2020-12-22T19:20:00Z"/>
        </w:rPr>
      </w:pPr>
    </w:p>
    <w:p w14:paraId="6AE74BFB" w14:textId="5FCEC814" w:rsidR="00845625" w:rsidRDefault="00845625">
      <w:pPr>
        <w:rPr>
          <w:ins w:id="1633" w:author="Daniel Allen" w:date="2020-12-22T19:24:00Z"/>
        </w:rPr>
      </w:pPr>
      <w:ins w:id="1634" w:author="Daniel Allen" w:date="2020-12-22T19:20:00Z">
        <w:r>
          <w:t xml:space="preserve">Additionally, </w:t>
        </w:r>
      </w:ins>
      <w:ins w:id="1635" w:author="Daniel Allen" w:date="2020-12-22T19:21:00Z">
        <w:r>
          <w:t>there is a column which reports the most recent file-update time for each applicant</w:t>
        </w:r>
      </w:ins>
      <w:ins w:id="1636" w:author="Daniel Allen" w:date="2020-12-22T19:22:00Z">
        <w:r>
          <w:t xml:space="preserve">. </w:t>
        </w:r>
      </w:ins>
    </w:p>
    <w:p w14:paraId="60BF547B" w14:textId="77777777" w:rsidR="00317A9C" w:rsidRDefault="00317A9C">
      <w:pPr>
        <w:rPr>
          <w:ins w:id="1637" w:author="Daniel Allen" w:date="2020-12-22T19:17:00Z"/>
        </w:rPr>
      </w:pPr>
    </w:p>
    <w:p w14:paraId="7DE8BE73" w14:textId="61EFDD18" w:rsidR="00845625" w:rsidRDefault="00845625">
      <w:pPr>
        <w:rPr>
          <w:ins w:id="1638" w:author="Daniel Allen" w:date="2020-12-22T19:15:00Z"/>
        </w:rPr>
      </w:pPr>
      <w:ins w:id="1639" w:author="Daniel Allen" w:date="2020-12-22T19:18:00Z">
        <w:r>
          <w:rPr>
            <w:noProof/>
          </w:rPr>
          <w:drawing>
            <wp:inline distT="0" distB="0" distL="0" distR="0" wp14:anchorId="597B7A50" wp14:editId="62C932E0">
              <wp:extent cx="6332220" cy="2524760"/>
              <wp:effectExtent l="0" t="0" r="5080" b="2540"/>
              <wp:docPr id="85" name="Picture 8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 Shot 2020-12-22 at 7.17.46 PM.png"/>
                      <pic:cNvPicPr/>
                    </pic:nvPicPr>
                    <pic:blipFill>
                      <a:blip r:embed="rId13"/>
                      <a:stretch>
                        <a:fillRect/>
                      </a:stretch>
                    </pic:blipFill>
                    <pic:spPr>
                      <a:xfrm>
                        <a:off x="0" y="0"/>
                        <a:ext cx="6332220" cy="2524760"/>
                      </a:xfrm>
                      <a:prstGeom prst="rect">
                        <a:avLst/>
                      </a:prstGeom>
                    </pic:spPr>
                  </pic:pic>
                </a:graphicData>
              </a:graphic>
            </wp:inline>
          </w:drawing>
        </w:r>
      </w:ins>
    </w:p>
    <w:p w14:paraId="2A15D067" w14:textId="77777777" w:rsidR="00581254" w:rsidRDefault="00317A9C" w:rsidP="00317A9C">
      <w:pPr>
        <w:rPr>
          <w:ins w:id="1640" w:author="Daniel Allen" w:date="2020-12-22T19:38:00Z"/>
        </w:rPr>
      </w:pPr>
      <w:ins w:id="1641" w:author="Daniel Allen" w:date="2020-12-22T19:24:00Z">
        <w:r>
          <w:t>The Chair and SACA members have access to a</w:t>
        </w:r>
        <w:r>
          <w:t xml:space="preserve"> Summary Page</w:t>
        </w:r>
      </w:ins>
      <w:ins w:id="1642" w:author="Daniel Allen" w:date="2020-12-22T19:25:00Z">
        <w:r>
          <w:t xml:space="preserve"> for each applicant,</w:t>
        </w:r>
      </w:ins>
      <w:ins w:id="1643" w:author="Daniel Allen" w:date="2020-12-22T19:24:00Z">
        <w:r>
          <w:t xml:space="preserve"> by clicking on their name</w:t>
        </w:r>
      </w:ins>
      <w:ins w:id="1644" w:author="Daniel Allen" w:date="2020-12-22T19:25:00Z">
        <w:r>
          <w:t xml:space="preserve"> in the SACA View page. </w:t>
        </w:r>
      </w:ins>
    </w:p>
    <w:p w14:paraId="795173C5" w14:textId="77777777" w:rsidR="00581254" w:rsidRDefault="00581254" w:rsidP="00317A9C">
      <w:pPr>
        <w:rPr>
          <w:ins w:id="1645" w:author="Daniel Allen" w:date="2020-12-22T19:38:00Z"/>
        </w:rPr>
      </w:pPr>
    </w:p>
    <w:p w14:paraId="7A0F697B" w14:textId="793DFD7D" w:rsidR="00581254" w:rsidRDefault="00581254" w:rsidP="00317A9C">
      <w:pPr>
        <w:rPr>
          <w:ins w:id="1646" w:author="Daniel Allen" w:date="2020-12-22T19:38:00Z"/>
        </w:rPr>
      </w:pPr>
      <w:moveToRangeStart w:id="1647" w:author="Daniel Allen" w:date="2020-12-22T19:38:00Z" w:name="move59558344"/>
      <w:moveTo w:id="1648" w:author="Daniel Allen" w:date="2020-12-22T19:38:00Z">
        <w:r>
          <w:rPr>
            <w:noProof/>
            <w:lang w:val="en-US"/>
          </w:rPr>
          <w:drawing>
            <wp:inline distT="0" distB="0" distL="0" distR="0" wp14:anchorId="5A329686" wp14:editId="61C58518">
              <wp:extent cx="6324600" cy="361950"/>
              <wp:effectExtent l="0" t="0" r="0" b="0"/>
              <wp:docPr id="88" name="Picture 88" descr="C:\Users\Justin\Dropbox\Chair Images\2014-02-26 20_38_38-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ropbox\Chair Images\2014-02-26 20_38_38-Computer Science Faculty Application System _ University of Waterlo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361950"/>
                      </a:xfrm>
                      <a:prstGeom prst="rect">
                        <a:avLst/>
                      </a:prstGeom>
                      <a:noFill/>
                      <a:ln>
                        <a:noFill/>
                      </a:ln>
                    </pic:spPr>
                  </pic:pic>
                </a:graphicData>
              </a:graphic>
            </wp:inline>
          </w:drawing>
        </w:r>
      </w:moveTo>
      <w:moveToRangeEnd w:id="1647"/>
    </w:p>
    <w:p w14:paraId="2D94DCE6" w14:textId="77777777" w:rsidR="00581254" w:rsidRDefault="00581254" w:rsidP="00317A9C">
      <w:pPr>
        <w:rPr>
          <w:ins w:id="1649" w:author="Daniel Allen" w:date="2020-12-22T19:38:00Z"/>
        </w:rPr>
      </w:pPr>
    </w:p>
    <w:p w14:paraId="55CA3B6C" w14:textId="77777777" w:rsidR="00581254" w:rsidRDefault="00581254" w:rsidP="00317A9C">
      <w:pPr>
        <w:rPr>
          <w:ins w:id="1650" w:author="Daniel Allen" w:date="2020-12-22T19:38:00Z"/>
        </w:rPr>
      </w:pPr>
    </w:p>
    <w:p w14:paraId="3846733B" w14:textId="42EB3E85" w:rsidR="00845625" w:rsidRDefault="00317A9C" w:rsidP="00317A9C">
      <w:pPr>
        <w:rPr>
          <w:ins w:id="1651" w:author="Daniel Allen" w:date="2020-12-22T19:24:00Z"/>
        </w:rPr>
        <w:pPrChange w:id="1652" w:author="Daniel Allen" w:date="2020-12-22T19:25:00Z">
          <w:pPr/>
        </w:pPrChange>
      </w:pPr>
      <w:ins w:id="1653" w:author="Daniel Allen" w:date="2020-12-22T19:25:00Z">
        <w:r>
          <w:t xml:space="preserve">From this summary, they </w:t>
        </w:r>
      </w:ins>
      <w:ins w:id="1654" w:author="Daniel Allen" w:date="2020-12-22T19:24:00Z">
        <w:r>
          <w:t>will see an expanded view of the applicant</w:t>
        </w:r>
      </w:ins>
      <w:ins w:id="1655" w:author="Daniel Allen" w:date="2020-12-22T19:25:00Z">
        <w:r>
          <w:t xml:space="preserve"> and their uploaded files. </w:t>
        </w:r>
      </w:ins>
    </w:p>
    <w:p w14:paraId="23A09138" w14:textId="7BB87722" w:rsidR="00317A9C" w:rsidRDefault="00317A9C">
      <w:pPr>
        <w:rPr>
          <w:ins w:id="1656" w:author="Daniel Allen" w:date="2020-12-22T19:40:00Z"/>
        </w:rPr>
      </w:pPr>
      <w:ins w:id="1657" w:author="Daniel Allen" w:date="2020-12-22T19:36:00Z">
        <w:r>
          <w:rPr>
            <w:noProof/>
          </w:rPr>
          <w:lastRenderedPageBreak/>
          <w:drawing>
            <wp:inline distT="0" distB="0" distL="0" distR="0" wp14:anchorId="5F9403CE" wp14:editId="4A79E91D">
              <wp:extent cx="6332220" cy="4120515"/>
              <wp:effectExtent l="0" t="0" r="5080" b="0"/>
              <wp:docPr id="87" name="Picture 8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 Shot 2020-12-22 at 7.26.29 PM.png"/>
                      <pic:cNvPicPr/>
                    </pic:nvPicPr>
                    <pic:blipFill>
                      <a:blip r:embed="rId15"/>
                      <a:stretch>
                        <a:fillRect/>
                      </a:stretch>
                    </pic:blipFill>
                    <pic:spPr>
                      <a:xfrm>
                        <a:off x="0" y="0"/>
                        <a:ext cx="6332220" cy="4120515"/>
                      </a:xfrm>
                      <a:prstGeom prst="rect">
                        <a:avLst/>
                      </a:prstGeom>
                    </pic:spPr>
                  </pic:pic>
                </a:graphicData>
              </a:graphic>
            </wp:inline>
          </w:drawing>
        </w:r>
      </w:ins>
    </w:p>
    <w:p w14:paraId="3AB0BA52" w14:textId="77777777" w:rsidR="00581254" w:rsidRDefault="00581254">
      <w:pPr>
        <w:rPr>
          <w:ins w:id="1658" w:author="Daniel Allen" w:date="2020-12-22T19:40:00Z"/>
        </w:rPr>
      </w:pPr>
    </w:p>
    <w:p w14:paraId="15C2E28E" w14:textId="77777777" w:rsidR="00581254" w:rsidRDefault="00581254" w:rsidP="00581254">
      <w:pPr>
        <w:rPr>
          <w:ins w:id="1659" w:author="Daniel Allen" w:date="2020-12-22T19:41:00Z"/>
        </w:rPr>
      </w:pPr>
      <w:ins w:id="1660" w:author="Daniel Allen" w:date="2020-12-22T19:40:00Z">
        <w:r>
          <w:t xml:space="preserve">This expanded view includes all of the applicant’s uploaded files, </w:t>
        </w:r>
        <w:r>
          <w:t>includ</w:t>
        </w:r>
        <w:r>
          <w:t>ing</w:t>
        </w:r>
        <w:r>
          <w:t xml:space="preserve"> a time stamp of when each file was last updated.</w:t>
        </w:r>
        <w:r>
          <w:t xml:space="preserve"> </w:t>
        </w:r>
      </w:ins>
    </w:p>
    <w:p w14:paraId="1655FAB0" w14:textId="77777777" w:rsidR="00581254" w:rsidRDefault="00581254" w:rsidP="00581254">
      <w:pPr>
        <w:rPr>
          <w:ins w:id="1661" w:author="Daniel Allen" w:date="2020-12-22T19:41:00Z"/>
        </w:rPr>
      </w:pPr>
    </w:p>
    <w:p w14:paraId="70C58903" w14:textId="707A13C9" w:rsidR="00581254" w:rsidRDefault="00581254" w:rsidP="00581254">
      <w:pPr>
        <w:rPr>
          <w:ins w:id="1662" w:author="Daniel Allen" w:date="2020-12-22T19:40:00Z"/>
        </w:rPr>
      </w:pPr>
      <w:ins w:id="1663" w:author="Daniel Allen" w:date="2020-12-22T19:40:00Z">
        <w:r>
          <w:t xml:space="preserve">It also includes </w:t>
        </w:r>
      </w:ins>
      <w:ins w:id="1664" w:author="Daniel Allen" w:date="2020-12-22T19:41:00Z">
        <w:r>
          <w:t>“Chair Notes” described in the next section.</w:t>
        </w:r>
      </w:ins>
    </w:p>
    <w:p w14:paraId="6EBF4BFC" w14:textId="65262A81" w:rsidR="00581254" w:rsidRDefault="00581254"/>
    <w:p w14:paraId="4B33E2EE" w14:textId="77777777" w:rsidR="00C40A49" w:rsidRDefault="00C40A49">
      <w:pPr>
        <w:pStyle w:val="Heading2"/>
      </w:pPr>
      <w:bookmarkStart w:id="1665" w:name="_Toc338168101"/>
      <w:bookmarkStart w:id="1666" w:name="_Toc310000118"/>
      <w:r>
        <w:t>3.2 Creating/Updating Notes on Applicants</w:t>
      </w:r>
      <w:bookmarkEnd w:id="1665"/>
      <w:bookmarkEnd w:id="1666"/>
    </w:p>
    <w:p w14:paraId="2095B3E2" w14:textId="77777777" w:rsidR="00C40A49" w:rsidRDefault="00C40A49">
      <w:pPr>
        <w:pStyle w:val="Heading3"/>
      </w:pPr>
      <w:bookmarkStart w:id="1667" w:name="_Toc338168102"/>
      <w:bookmarkStart w:id="1668" w:name="_Toc310000119"/>
      <w:r>
        <w:t>3.2.1 Overview</w:t>
      </w:r>
      <w:bookmarkEnd w:id="1667"/>
      <w:bookmarkEnd w:id="1668"/>
    </w:p>
    <w:p w14:paraId="03D5CF8A" w14:textId="77777777" w:rsidR="0004093D" w:rsidRDefault="00C40A49">
      <w:pPr>
        <w:rPr>
          <w:ins w:id="1669" w:author="Daniel Allen" w:date="2020-12-22T16:47:00Z"/>
        </w:rPr>
      </w:pPr>
      <w:r>
        <w:t xml:space="preserve">Exclusively, the Chair has the ability to create, update and read notes on all applicants. Notes are </w:t>
      </w:r>
      <w:r>
        <w:rPr>
          <w:b/>
          <w:bCs/>
        </w:rPr>
        <w:t>optional</w:t>
      </w:r>
      <w:del w:id="1670" w:author="Daniel Allen" w:date="2019-10-29T15:55:00Z">
        <w:r w:rsidDel="00AD44AF">
          <w:delText xml:space="preserve"> and  include</w:delText>
        </w:r>
      </w:del>
      <w:ins w:id="1671" w:author="Justin V" w:date="2015-06-18T09:28:00Z">
        <w:del w:id="1672" w:author="Daniel Allen" w:date="2019-10-29T15:55:00Z">
          <w:r w:rsidR="00A05448" w:rsidDel="00AD44AF">
            <w:delText>and include</w:delText>
          </w:r>
        </w:del>
      </w:ins>
      <w:del w:id="1673" w:author="Daniel Allen" w:date="2019-10-29T15:55:00Z">
        <w:r w:rsidDel="00AD44AF">
          <w:delText xml:space="preserve"> any opinion the Chair might have regarding the candidate, provided that it is relevant to the recruitment process</w:delText>
        </w:r>
      </w:del>
      <w:r>
        <w:t>. Notes written by the Chair are visible only to users with a Chair status.</w:t>
      </w:r>
      <w:ins w:id="1674" w:author="Daniel Allen" w:date="2020-12-22T16:47:00Z">
        <w:r w:rsidR="0004093D">
          <w:t xml:space="preserve"> </w:t>
        </w:r>
      </w:ins>
    </w:p>
    <w:p w14:paraId="3582E2B1" w14:textId="77777777" w:rsidR="0004093D" w:rsidRDefault="0004093D">
      <w:pPr>
        <w:rPr>
          <w:ins w:id="1675" w:author="Daniel Allen" w:date="2020-12-22T16:47:00Z"/>
        </w:rPr>
      </w:pPr>
    </w:p>
    <w:p w14:paraId="101E6CB5" w14:textId="77777777" w:rsidR="0004093D" w:rsidRDefault="0004093D">
      <w:pPr>
        <w:rPr>
          <w:ins w:id="1676" w:author="Daniel Allen" w:date="2020-12-22T16:47:00Z"/>
        </w:rPr>
      </w:pPr>
      <w:ins w:id="1677" w:author="Daniel Allen" w:date="2020-12-22T16:47:00Z">
        <w:r w:rsidRPr="0004093D">
          <w:t>Note that the Chair may also make “SACA Review” comments (visible to SACA members) and “School Review” comments which are visible to all members of the school and may include URL links.</w:t>
        </w:r>
      </w:ins>
    </w:p>
    <w:p w14:paraId="2B21A1A9" w14:textId="77777777" w:rsidR="0004093D" w:rsidRDefault="0004093D">
      <w:pPr>
        <w:rPr>
          <w:ins w:id="1678" w:author="Daniel Allen" w:date="2020-12-22T16:47:00Z"/>
        </w:rPr>
      </w:pPr>
    </w:p>
    <w:p w14:paraId="273ABF56" w14:textId="4A684961" w:rsidR="0004093D" w:rsidRDefault="0004093D">
      <w:pPr>
        <w:rPr>
          <w:ins w:id="1679" w:author="Daniel Allen" w:date="2020-12-22T16:49:00Z"/>
        </w:rPr>
      </w:pPr>
      <w:ins w:id="1680" w:author="Daniel Allen" w:date="2020-12-22T16:47:00Z">
        <w:r w:rsidRPr="0004093D">
          <w:t>Please see the SACA</w:t>
        </w:r>
      </w:ins>
      <w:ins w:id="1681" w:author="Daniel Allen" w:date="2020-12-22T16:49:00Z">
        <w:r>
          <w:t xml:space="preserve"> View</w:t>
        </w:r>
      </w:ins>
      <w:ins w:id="1682" w:author="Daniel Allen" w:date="2020-12-22T16:47:00Z">
        <w:r w:rsidRPr="0004093D">
          <w:t xml:space="preserve"> Manual sections 3.1 and 4.2 for details on SACA Review comments</w:t>
        </w:r>
      </w:ins>
      <w:ins w:id="1683" w:author="Daniel Allen" w:date="2020-12-22T16:49:00Z">
        <w:r>
          <w:t>. To access SACA view, which has a link to the SACA Manual, go to the Home page of the application and choose “SACA” from the drop-down in the middle of the page.</w:t>
        </w:r>
      </w:ins>
    </w:p>
    <w:p w14:paraId="0A46E9F6" w14:textId="77777777" w:rsidR="0004093D" w:rsidRDefault="0004093D">
      <w:pPr>
        <w:rPr>
          <w:ins w:id="1684" w:author="Daniel Allen" w:date="2020-12-22T16:49:00Z"/>
        </w:rPr>
      </w:pPr>
    </w:p>
    <w:p w14:paraId="2A229C66" w14:textId="2F434363" w:rsidR="00C40A49" w:rsidRDefault="0004093D">
      <w:ins w:id="1685" w:author="Daniel Allen" w:date="2020-12-22T16:49:00Z">
        <w:r>
          <w:t xml:space="preserve">Please </w:t>
        </w:r>
      </w:ins>
      <w:ins w:id="1686" w:author="Daniel Allen" w:date="2020-12-22T16:50:00Z">
        <w:r>
          <w:t>see</w:t>
        </w:r>
      </w:ins>
      <w:ins w:id="1687" w:author="Daniel Allen" w:date="2020-12-22T16:47:00Z">
        <w:r w:rsidRPr="0004093D">
          <w:t xml:space="preserve"> section 3.2.4 below for details on School Review comments.</w:t>
        </w:r>
      </w:ins>
    </w:p>
    <w:p w14:paraId="0CD6D0D8" w14:textId="77777777" w:rsidR="00C40A49" w:rsidRDefault="00C40A49">
      <w:pPr>
        <w:pStyle w:val="Heading3"/>
      </w:pPr>
      <w:bookmarkStart w:id="1688" w:name="_Toc338168103"/>
      <w:bookmarkStart w:id="1689" w:name="_Toc310000120"/>
      <w:r>
        <w:t>3.2.2 Creating or Updating a Note</w:t>
      </w:r>
      <w:bookmarkEnd w:id="1688"/>
      <w:bookmarkEnd w:id="1689"/>
    </w:p>
    <w:p w14:paraId="2816B581" w14:textId="2A623B2F" w:rsidR="00C40A49" w:rsidDel="00581254" w:rsidRDefault="00C40A49">
      <w:pPr>
        <w:rPr>
          <w:del w:id="1690" w:author="Daniel Allen" w:date="2020-12-22T19:39:00Z"/>
        </w:rPr>
      </w:pPr>
      <w:del w:id="1691" w:author="Daniel Allen" w:date="2020-12-22T19:39:00Z">
        <w:r w:rsidDel="00581254">
          <w:delText>There are two ways to access the “Applicant Summary” page from which notes are created.</w:delText>
        </w:r>
      </w:del>
    </w:p>
    <w:p w14:paraId="0A3DD0D6" w14:textId="7802276F" w:rsidR="00C40A49" w:rsidDel="00581254" w:rsidRDefault="00C40A49">
      <w:pPr>
        <w:rPr>
          <w:del w:id="1692" w:author="Daniel Allen" w:date="2020-12-22T19:41:00Z"/>
          <w:b/>
          <w:bCs/>
        </w:rPr>
      </w:pPr>
      <w:del w:id="1693" w:author="Daniel Allen" w:date="2020-12-22T19:39:00Z">
        <w:r w:rsidDel="00581254">
          <w:delText xml:space="preserve">From the menu located on the </w:delText>
        </w:r>
      </w:del>
      <w:del w:id="1694" w:author="Daniel Allen" w:date="2019-10-29T15:58:00Z">
        <w:r w:rsidDel="00AD44AF">
          <w:delText>left hand</w:delText>
        </w:r>
      </w:del>
      <w:del w:id="1695" w:author="Daniel Allen" w:date="2020-12-22T19:39:00Z">
        <w:r w:rsidDel="00581254">
          <w:delText xml:space="preserve"> side, select the </w:delText>
        </w:r>
        <w:r w:rsidDel="00581254">
          <w:rPr>
            <w:b/>
            <w:bCs/>
          </w:rPr>
          <w:delText xml:space="preserve">“View Applied” </w:delText>
        </w:r>
        <w:r w:rsidDel="00581254">
          <w:delText xml:space="preserve">tab, or select </w:delText>
        </w:r>
        <w:r w:rsidDel="00581254">
          <w:rPr>
            <w:b/>
            <w:bCs/>
          </w:rPr>
          <w:delText>“SACA Review”</w:delText>
        </w:r>
      </w:del>
      <w:r>
        <w:rPr>
          <w:b/>
          <w:bCs/>
        </w:rPr>
        <w:t xml:space="preserve"> </w:t>
      </w:r>
    </w:p>
    <w:p w14:paraId="3C59C8EB" w14:textId="05AFB6D4" w:rsidR="000342E0" w:rsidDel="00581254" w:rsidRDefault="000342E0">
      <w:pPr>
        <w:rPr>
          <w:del w:id="1696" w:author="Daniel Allen" w:date="2020-12-22T19:39:00Z"/>
          <w:b/>
          <w:bCs/>
        </w:rPr>
      </w:pPr>
    </w:p>
    <w:p w14:paraId="00815359" w14:textId="41058CE7" w:rsidR="00C40A49" w:rsidDel="00581254" w:rsidRDefault="000342E0">
      <w:pPr>
        <w:rPr>
          <w:del w:id="1697" w:author="Daniel Allen" w:date="2020-12-22T19:39:00Z"/>
        </w:rPr>
      </w:pPr>
      <w:del w:id="1698" w:author="Daniel Allen" w:date="2020-12-22T19:38:00Z">
        <w:r w:rsidDel="00581254">
          <w:rPr>
            <w:noProof/>
            <w:lang w:val="en-US"/>
          </w:rPr>
          <w:drawing>
            <wp:inline distT="0" distB="0" distL="0" distR="0" wp14:anchorId="1544ECE4" wp14:editId="426C4C86">
              <wp:extent cx="1809750" cy="2819400"/>
              <wp:effectExtent l="0" t="0" r="0" b="0"/>
              <wp:docPr id="1" name="Picture 1" descr="C:\Users\Justin\Dropbox\Chair Images\2014-02-26 20_35_12-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Dropbox\Chair Images\2014-02-26 20_35_12-Computer Science Faculty Application System _ University of Waterloo.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2237" r="7317" b="3195"/>
                      <a:stretch/>
                    </pic:blipFill>
                    <pic:spPr bwMode="auto">
                      <a:xfrm>
                        <a:off x="0" y="0"/>
                        <a:ext cx="1809750" cy="2819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del>
    </w:p>
    <w:p w14:paraId="05C11B4A" w14:textId="0CFB4201" w:rsidR="00C40A49" w:rsidDel="00581254" w:rsidRDefault="00C40A49">
      <w:pPr>
        <w:rPr>
          <w:del w:id="1699" w:author="Daniel Allen" w:date="2020-12-22T19:39:00Z"/>
        </w:rPr>
      </w:pPr>
    </w:p>
    <w:p w14:paraId="3BF4C319" w14:textId="646C2B8D" w:rsidR="000342E0" w:rsidRDefault="00C40A49">
      <w:del w:id="1700" w:author="Daniel Allen" w:date="2020-12-22T19:41:00Z">
        <w:r w:rsidDel="00581254">
          <w:delText xml:space="preserve">From the </w:delText>
        </w:r>
      </w:del>
      <w:del w:id="1701" w:author="Daniel Allen" w:date="2020-12-22T19:39:00Z">
        <w:r w:rsidDel="00581254">
          <w:delText xml:space="preserve">“View Applied” or </w:delText>
        </w:r>
      </w:del>
      <w:del w:id="1702" w:author="Daniel Allen" w:date="2020-12-22T19:41:00Z">
        <w:r w:rsidDel="00581254">
          <w:delText>“SACA Review</w:delText>
        </w:r>
        <w:r w:rsidR="000342E0" w:rsidDel="00581254">
          <w:delText>” page</w:delText>
        </w:r>
        <w:r w:rsidDel="00581254">
          <w:delText>, select the name of the desired applicant.  The link will open a new page, entitled “Applicant Summary”.</w:delText>
        </w:r>
      </w:del>
    </w:p>
    <w:p w14:paraId="64A6772B" w14:textId="77777777" w:rsidR="000342E0" w:rsidDel="00581254" w:rsidRDefault="000342E0">
      <w:pPr>
        <w:rPr>
          <w:del w:id="1703" w:author="Daniel Allen" w:date="2020-12-22T19:39:00Z"/>
        </w:rPr>
      </w:pPr>
    </w:p>
    <w:p w14:paraId="6136AB06" w14:textId="3CD1B10A" w:rsidR="000342E0" w:rsidDel="00581254" w:rsidRDefault="000342E0">
      <w:pPr>
        <w:rPr>
          <w:del w:id="1704" w:author="Daniel Allen" w:date="2020-12-22T19:39:00Z"/>
        </w:rPr>
      </w:pPr>
      <w:moveFromRangeStart w:id="1705" w:author="Daniel Allen" w:date="2020-12-22T19:38:00Z" w:name="move59558344"/>
      <w:moveFrom w:id="1706" w:author="Daniel Allen" w:date="2020-12-22T19:38:00Z">
        <w:r w:rsidDel="00581254">
          <w:rPr>
            <w:noProof/>
            <w:lang w:val="en-US"/>
          </w:rPr>
          <w:drawing>
            <wp:inline distT="0" distB="0" distL="0" distR="0" wp14:anchorId="3B6B88AC" wp14:editId="78A4D04C">
              <wp:extent cx="6324600" cy="361950"/>
              <wp:effectExtent l="0" t="0" r="0" b="0"/>
              <wp:docPr id="16" name="Picture 16" descr="C:\Users\Justin\Dropbox\Chair Images\2014-02-26 20_38_38-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ropbox\Chair Images\2014-02-26 20_38_38-Computer Science Faculty Application System _ University of Waterlo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361950"/>
                      </a:xfrm>
                      <a:prstGeom prst="rect">
                        <a:avLst/>
                      </a:prstGeom>
                      <a:noFill/>
                      <a:ln>
                        <a:noFill/>
                      </a:ln>
                    </pic:spPr>
                  </pic:pic>
                </a:graphicData>
              </a:graphic>
            </wp:inline>
          </w:drawing>
        </w:r>
      </w:moveFrom>
      <w:moveFromRangeEnd w:id="1705"/>
    </w:p>
    <w:p w14:paraId="2CD24868" w14:textId="516E3ACF" w:rsidR="000342E0" w:rsidDel="00581254" w:rsidRDefault="000342E0">
      <w:pPr>
        <w:rPr>
          <w:del w:id="1707" w:author="Daniel Allen" w:date="2020-12-22T19:41:00Z"/>
        </w:rPr>
      </w:pPr>
    </w:p>
    <w:p w14:paraId="5C40959C" w14:textId="1A30765B" w:rsidR="00C40A49" w:rsidRDefault="00C40A49">
      <w:r>
        <w:t xml:space="preserve">In the text box corresponding to “Notes on File:” create a new </w:t>
      </w:r>
      <w:proofErr w:type="gramStart"/>
      <w:r>
        <w:t>note, or</w:t>
      </w:r>
      <w:proofErr w:type="gramEnd"/>
      <w:r>
        <w:t xml:space="preserve"> update an existing note.</w:t>
      </w:r>
    </w:p>
    <w:p w14:paraId="34B87690" w14:textId="77777777" w:rsidR="00C40A49" w:rsidRDefault="00C40A49"/>
    <w:p w14:paraId="23A93394" w14:textId="77777777" w:rsidR="00C40A49" w:rsidRDefault="00C40A49">
      <w:r>
        <w:t xml:space="preserve">If </w:t>
      </w:r>
      <w:r>
        <w:rPr>
          <w:b/>
          <w:bCs/>
        </w:rPr>
        <w:t xml:space="preserve">no notes exist </w:t>
      </w:r>
      <w:r>
        <w:t xml:space="preserve">on the applicant, enter the first note in the comment box and select “UPDATE NOTES”. </w:t>
      </w:r>
    </w:p>
    <w:p w14:paraId="2D2C7043" w14:textId="77777777" w:rsidR="00C40A49" w:rsidRDefault="00C40A49"/>
    <w:p w14:paraId="0EBA81D2" w14:textId="6D19A2C1" w:rsidR="00C40A49" w:rsidRDefault="000342E0">
      <w:r>
        <w:rPr>
          <w:noProof/>
          <w:lang w:val="en-US"/>
        </w:rPr>
        <w:drawing>
          <wp:inline distT="0" distB="0" distL="0" distR="0" wp14:anchorId="4C0FAB73" wp14:editId="29E4D68C">
            <wp:extent cx="6334125" cy="1266825"/>
            <wp:effectExtent l="0" t="0" r="9525" b="9525"/>
            <wp:docPr id="17" name="Picture 17" descr="C:\Users\Justin\Dropbox\Chair Images\2014-02-26 20_41_48-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Dropbox\Chair Images\2014-02-26 20_41_48-Computer Science Faculty Application System _ University of Waterlo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1266825"/>
                    </a:xfrm>
                    <a:prstGeom prst="rect">
                      <a:avLst/>
                    </a:prstGeom>
                    <a:noFill/>
                    <a:ln>
                      <a:noFill/>
                    </a:ln>
                  </pic:spPr>
                </pic:pic>
              </a:graphicData>
            </a:graphic>
          </wp:inline>
        </w:drawing>
      </w:r>
    </w:p>
    <w:p w14:paraId="241319ED" w14:textId="77777777" w:rsidR="00C40A49" w:rsidRDefault="00C40A49"/>
    <w:p w14:paraId="0BD65B43" w14:textId="77777777" w:rsidR="00C40A49" w:rsidRDefault="00C40A49">
      <w:r>
        <w:t xml:space="preserve">If a note on the applicant already exists and you wish to </w:t>
      </w:r>
      <w:r>
        <w:rPr>
          <w:b/>
          <w:bCs/>
        </w:rPr>
        <w:t>create an additional but separate note</w:t>
      </w:r>
      <w:r>
        <w:t xml:space="preserve">, create a page break by entering a few dashes (“---”) on a new line directly beneath the previous note. Enter a note, and select “UPDATE NOTES” to save the updates. </w:t>
      </w:r>
    </w:p>
    <w:p w14:paraId="3977DBBA" w14:textId="77777777" w:rsidR="00C40A49" w:rsidRDefault="00C40A49"/>
    <w:p w14:paraId="4B0EE9D6" w14:textId="53170BE2" w:rsidR="00C40A49" w:rsidRDefault="000342E0">
      <w:r>
        <w:rPr>
          <w:noProof/>
          <w:lang w:val="en-US"/>
        </w:rPr>
        <w:drawing>
          <wp:inline distT="0" distB="0" distL="0" distR="0" wp14:anchorId="2E910BCB" wp14:editId="7BC1D823">
            <wp:extent cx="6324600" cy="2105025"/>
            <wp:effectExtent l="0" t="0" r="0" b="9525"/>
            <wp:docPr id="22" name="Picture 22" descr="C:\Users\Justin\Dropbox\Chair Images\2014-02-26 20_42_46-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in\Dropbox\Chair Images\2014-02-26 20_42_46-Computer Science Faculty Application System _ University of Waterlo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2105025"/>
                    </a:xfrm>
                    <a:prstGeom prst="rect">
                      <a:avLst/>
                    </a:prstGeom>
                    <a:noFill/>
                    <a:ln>
                      <a:noFill/>
                    </a:ln>
                  </pic:spPr>
                </pic:pic>
              </a:graphicData>
            </a:graphic>
          </wp:inline>
        </w:drawing>
      </w:r>
    </w:p>
    <w:p w14:paraId="162D8D23" w14:textId="77777777" w:rsidR="00C40A49" w:rsidRDefault="00C40A49"/>
    <w:p w14:paraId="6C8C3BBF" w14:textId="77777777" w:rsidR="00C40A49" w:rsidRDefault="00C40A49">
      <w:r>
        <w:t>To</w:t>
      </w:r>
      <w:r>
        <w:rPr>
          <w:b/>
          <w:bCs/>
        </w:rPr>
        <w:t xml:space="preserve"> edit</w:t>
      </w:r>
      <w:r>
        <w:t xml:space="preserve"> or </w:t>
      </w:r>
      <w:r>
        <w:rPr>
          <w:b/>
          <w:bCs/>
        </w:rPr>
        <w:t>update a previous note</w:t>
      </w:r>
      <w:r>
        <w:t xml:space="preserve">, enter your updates directly into the comment box without creating a page break. Select “UPDATE NOTES”; the updated note will overwrite the previous note. </w:t>
      </w:r>
    </w:p>
    <w:p w14:paraId="5ADD0BE4" w14:textId="77777777" w:rsidR="00C40A49" w:rsidRDefault="00C40A49"/>
    <w:p w14:paraId="6D1E0D41" w14:textId="362FCFD1" w:rsidR="00C40A49" w:rsidRDefault="008C2F47">
      <w:r>
        <w:rPr>
          <w:noProof/>
          <w:lang w:val="en-US"/>
        </w:rPr>
        <w:drawing>
          <wp:inline distT="0" distB="0" distL="0" distR="0" wp14:anchorId="049658E7" wp14:editId="14B5124C">
            <wp:extent cx="6324600" cy="2228850"/>
            <wp:effectExtent l="0" t="0" r="0" b="0"/>
            <wp:docPr id="23" name="Picture 23" descr="C:\Users\Justin\Dropbox\Chair Images\2014-02-26 20_44_05-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stin\Dropbox\Chair Images\2014-02-26 20_44_05-Computer Science Faculty Application System _ University of Waterlo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600" cy="2228850"/>
                    </a:xfrm>
                    <a:prstGeom prst="rect">
                      <a:avLst/>
                    </a:prstGeom>
                    <a:noFill/>
                    <a:ln>
                      <a:noFill/>
                    </a:ln>
                  </pic:spPr>
                </pic:pic>
              </a:graphicData>
            </a:graphic>
          </wp:inline>
        </w:drawing>
      </w:r>
    </w:p>
    <w:p w14:paraId="2CE93D24" w14:textId="77777777" w:rsidR="00C40A49" w:rsidRDefault="00C40A49"/>
    <w:p w14:paraId="0ADB4980" w14:textId="77777777" w:rsidR="00C40A49" w:rsidRDefault="00C40A49">
      <w:r>
        <w:t>Provided no errors, the page will momentarily redirect to display the message below:</w:t>
      </w:r>
    </w:p>
    <w:p w14:paraId="199F688D" w14:textId="77777777" w:rsidR="00C40A49" w:rsidRDefault="00C40A49"/>
    <w:p w14:paraId="137AB3C8" w14:textId="77777777" w:rsidR="00C40A49" w:rsidRDefault="00C843B7">
      <w:r>
        <w:rPr>
          <w:noProof/>
          <w:lang w:val="en-US"/>
        </w:rPr>
        <w:drawing>
          <wp:anchor distT="0" distB="0" distL="0" distR="0" simplePos="0" relativeHeight="251629568" behindDoc="0" locked="0" layoutInCell="1" allowOverlap="1" wp14:anchorId="26DA4D1A" wp14:editId="018BADE7">
            <wp:simplePos x="0" y="0"/>
            <wp:positionH relativeFrom="column">
              <wp:posOffset>285750</wp:posOffset>
            </wp:positionH>
            <wp:positionV relativeFrom="paragraph">
              <wp:posOffset>0</wp:posOffset>
            </wp:positionV>
            <wp:extent cx="5025390" cy="805815"/>
            <wp:effectExtent l="0" t="0" r="3810" b="6985"/>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5390" cy="805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54FA8DD" w14:textId="77777777" w:rsidR="00C40A49" w:rsidRDefault="00C40A49"/>
    <w:p w14:paraId="3C0E22BE" w14:textId="77777777" w:rsidR="00C40A49" w:rsidRDefault="00C40A49">
      <w:r>
        <w:t xml:space="preserve"> </w:t>
      </w:r>
    </w:p>
    <w:p w14:paraId="0557A18D" w14:textId="77777777" w:rsidR="00C40A49" w:rsidRDefault="00C40A49"/>
    <w:p w14:paraId="0DDD5F7D" w14:textId="77777777" w:rsidR="00C40A49" w:rsidRDefault="00C40A49"/>
    <w:p w14:paraId="00A4F9E8" w14:textId="77777777" w:rsidR="00C40A49" w:rsidRDefault="00C40A49"/>
    <w:p w14:paraId="5413F54C" w14:textId="77777777" w:rsidR="00C40A49" w:rsidRDefault="00C40A49"/>
    <w:p w14:paraId="1CB65169" w14:textId="77777777" w:rsidR="00C40A49" w:rsidRDefault="00C40A49">
      <w:r>
        <w:t xml:space="preserve">The page will redirect back to “Applicant Summary”; the new note should appear in the text box. When finished creating or updating the Notes, exit the tab; all notes will be saved in “Notes on File” under the “Applicant Summary” tab and can be viewed exclusively by those with Chair access. </w:t>
      </w:r>
    </w:p>
    <w:p w14:paraId="195DDE32" w14:textId="77777777" w:rsidR="00C40A49" w:rsidRDefault="00C40A49">
      <w:r>
        <w:t xml:space="preserve"> </w:t>
      </w:r>
    </w:p>
    <w:p w14:paraId="4121EEB8" w14:textId="77777777" w:rsidR="00C40A49" w:rsidRDefault="00C40A49">
      <w:r>
        <w:t xml:space="preserve">Likewise, notes may be updated by selecting the </w:t>
      </w:r>
      <w:r>
        <w:rPr>
          <w:b/>
          <w:bCs/>
        </w:rPr>
        <w:t xml:space="preserve">“SACA Review” </w:t>
      </w:r>
      <w:r>
        <w:t>tab, then “Submit Review” under the “Review” column.</w:t>
      </w:r>
    </w:p>
    <w:p w14:paraId="4DCFD86B" w14:textId="63446249" w:rsidR="00C40A49" w:rsidRDefault="008C2F47">
      <w:r>
        <w:rPr>
          <w:noProof/>
          <w:lang w:val="en-US"/>
        </w:rPr>
        <w:drawing>
          <wp:inline distT="0" distB="0" distL="0" distR="0" wp14:anchorId="41DDD414" wp14:editId="79DC2007">
            <wp:extent cx="6315930" cy="84772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stin\Dropbox\Chair Images\2014-02-26 20_45_32-Computer Science Faculty Application System _ University of Waterloo.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315930" cy="847725"/>
                    </a:xfrm>
                    <a:prstGeom prst="rect">
                      <a:avLst/>
                    </a:prstGeom>
                    <a:noFill/>
                    <a:ln>
                      <a:noFill/>
                    </a:ln>
                  </pic:spPr>
                </pic:pic>
              </a:graphicData>
            </a:graphic>
          </wp:inline>
        </w:drawing>
      </w:r>
    </w:p>
    <w:p w14:paraId="61C291E9" w14:textId="77777777" w:rsidR="008C2F47" w:rsidRDefault="008C2F47"/>
    <w:p w14:paraId="39AE56F7" w14:textId="6F22D0B8" w:rsidR="00C40A49" w:rsidRDefault="00C40A49">
      <w:r>
        <w:t xml:space="preserve"> The page will redirect to “Add Comments/Change Applicant Status”. Under “Chair Tools” and in the text box </w:t>
      </w:r>
      <w:r w:rsidR="008C2F47">
        <w:t>labelled “</w:t>
      </w:r>
      <w:r>
        <w:t>Notes on File:</w:t>
      </w:r>
      <w:r w:rsidR="008C2F47">
        <w:t>”</w:t>
      </w:r>
      <w:r>
        <w:t xml:space="preserve"> create a new note, or update an existing note:</w:t>
      </w:r>
    </w:p>
    <w:p w14:paraId="704B1041" w14:textId="77777777" w:rsidR="00C40A49" w:rsidRDefault="00C40A49"/>
    <w:p w14:paraId="0ABB753E" w14:textId="77777777" w:rsidR="00C40A49" w:rsidRDefault="00C40A49">
      <w:r>
        <w:t xml:space="preserve">If </w:t>
      </w:r>
      <w:r>
        <w:rPr>
          <w:b/>
          <w:bCs/>
        </w:rPr>
        <w:t xml:space="preserve">no notes exist </w:t>
      </w:r>
      <w:r>
        <w:t xml:space="preserve">on the applicant, enter the first note in the comment box and select “UPDATE NOTES”. </w:t>
      </w:r>
    </w:p>
    <w:p w14:paraId="0C6962E6" w14:textId="77777777" w:rsidR="008C2F47" w:rsidRDefault="008C2F47"/>
    <w:p w14:paraId="548D8717" w14:textId="25AE0ED1" w:rsidR="00C40A49" w:rsidRDefault="008C2F47">
      <w:r>
        <w:rPr>
          <w:noProof/>
          <w:lang w:val="en-US"/>
        </w:rPr>
        <w:drawing>
          <wp:inline distT="0" distB="0" distL="0" distR="0" wp14:anchorId="1DC507E5" wp14:editId="3E0A53F8">
            <wp:extent cx="6334125" cy="2057400"/>
            <wp:effectExtent l="0" t="0" r="9525" b="0"/>
            <wp:docPr id="28" name="Picture 28" descr="C:\Users\Justin\Dropbox\Chair Images\2014-02-26 20_47_40-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stin\Dropbox\Chair Images\2014-02-26 20_47_40-Computer Science Faculty Application System _ University of Waterlo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2057400"/>
                    </a:xfrm>
                    <a:prstGeom prst="rect">
                      <a:avLst/>
                    </a:prstGeom>
                    <a:noFill/>
                    <a:ln>
                      <a:noFill/>
                    </a:ln>
                  </pic:spPr>
                </pic:pic>
              </a:graphicData>
            </a:graphic>
          </wp:inline>
        </w:drawing>
      </w:r>
    </w:p>
    <w:p w14:paraId="50579B05" w14:textId="77777777" w:rsidR="00C40A49" w:rsidRDefault="00C40A49"/>
    <w:p w14:paraId="4BE2EEA6" w14:textId="77777777" w:rsidR="00C40A49" w:rsidRDefault="00C40A49">
      <w:r>
        <w:t xml:space="preserve">If a note already exists and you wish to </w:t>
      </w:r>
      <w:r>
        <w:rPr>
          <w:b/>
          <w:bCs/>
        </w:rPr>
        <w:t>create an additional but separate note</w:t>
      </w:r>
      <w:r>
        <w:t xml:space="preserve">, create a page break by entering a few dashes (“---”) on a new line directly beneath the previous note. Enter a note, and select “UPDATE NOTES” to save the updates. </w:t>
      </w:r>
    </w:p>
    <w:p w14:paraId="5BEA3C5B" w14:textId="77777777" w:rsidR="00C40A49" w:rsidRDefault="00C40A49"/>
    <w:p w14:paraId="441A5809" w14:textId="217B3807" w:rsidR="00C40A49" w:rsidRDefault="008C2F47">
      <w:r>
        <w:rPr>
          <w:noProof/>
          <w:lang w:val="en-US"/>
        </w:rPr>
        <w:lastRenderedPageBreak/>
        <w:drawing>
          <wp:inline distT="0" distB="0" distL="0" distR="0" wp14:anchorId="11ED059A" wp14:editId="2D40CCB4">
            <wp:extent cx="6334125" cy="2219325"/>
            <wp:effectExtent l="0" t="0" r="9525" b="9525"/>
            <wp:docPr id="42" name="Picture 42" descr="C:\Users\Justin\Dropbox\Chair Images\2014-02-26 20_49_02-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stin\Dropbox\Chair Images\2014-02-26 20_49_02-Computer Science Faculty Application System _ University of Waterlo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2219325"/>
                    </a:xfrm>
                    <a:prstGeom prst="rect">
                      <a:avLst/>
                    </a:prstGeom>
                    <a:noFill/>
                    <a:ln>
                      <a:noFill/>
                    </a:ln>
                  </pic:spPr>
                </pic:pic>
              </a:graphicData>
            </a:graphic>
          </wp:inline>
        </w:drawing>
      </w:r>
    </w:p>
    <w:p w14:paraId="3C3E9232" w14:textId="77777777" w:rsidR="00C40A49" w:rsidRDefault="00C40A49"/>
    <w:p w14:paraId="477B5916" w14:textId="77777777" w:rsidR="00C40A49" w:rsidRDefault="00C40A49">
      <w:r>
        <w:t xml:space="preserve">To </w:t>
      </w:r>
      <w:r>
        <w:rPr>
          <w:b/>
          <w:bCs/>
        </w:rPr>
        <w:t>edit or update a previous note</w:t>
      </w:r>
      <w:r>
        <w:t>, enter your updates directly into the comment box without creating a page break. Select “UPDATE NOTES”; the updated note will overwrite the previous note.</w:t>
      </w:r>
    </w:p>
    <w:p w14:paraId="6215816C" w14:textId="77777777" w:rsidR="00C40A49" w:rsidRDefault="00C40A49"/>
    <w:p w14:paraId="6E1303AB" w14:textId="0F211EB1" w:rsidR="00C40A49" w:rsidRDefault="008C2F47">
      <w:r>
        <w:rPr>
          <w:noProof/>
          <w:lang w:val="en-US"/>
        </w:rPr>
        <w:drawing>
          <wp:inline distT="0" distB="0" distL="0" distR="0" wp14:anchorId="6D32043A" wp14:editId="6FE36F93">
            <wp:extent cx="6324600" cy="2133600"/>
            <wp:effectExtent l="0" t="0" r="0" b="0"/>
            <wp:docPr id="44" name="Picture 44" descr="C:\Users\Justin\Dropbox\Chair Images\2014-02-26 20_49_39-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stin\Dropbox\Chair Images\2014-02-26 20_49_39-Computer Science Faculty Application System _ University of Waterlo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600" cy="2133600"/>
                    </a:xfrm>
                    <a:prstGeom prst="rect">
                      <a:avLst/>
                    </a:prstGeom>
                    <a:noFill/>
                    <a:ln>
                      <a:noFill/>
                    </a:ln>
                  </pic:spPr>
                </pic:pic>
              </a:graphicData>
            </a:graphic>
          </wp:inline>
        </w:drawing>
      </w:r>
    </w:p>
    <w:p w14:paraId="37A6ED01" w14:textId="77777777" w:rsidR="00C40A49" w:rsidRDefault="00C40A49"/>
    <w:p w14:paraId="19DF11B6" w14:textId="77777777" w:rsidR="00C40A49" w:rsidRDefault="00C40A49">
      <w:r>
        <w:t xml:space="preserve">Provided no errors occurred, the page will momentarily redirect to “Review SACA Comments”. A message reading “Record Updated Successfully!” will appear directly below the page heading. </w:t>
      </w:r>
    </w:p>
    <w:p w14:paraId="1DB73E7F" w14:textId="77777777" w:rsidR="00C40A49" w:rsidRDefault="00C843B7">
      <w:r>
        <w:rPr>
          <w:noProof/>
          <w:lang w:val="en-US"/>
        </w:rPr>
        <w:drawing>
          <wp:anchor distT="0" distB="0" distL="0" distR="0" simplePos="0" relativeHeight="251631616" behindDoc="0" locked="0" layoutInCell="1" allowOverlap="1" wp14:anchorId="4B2DFF3E" wp14:editId="033C50B8">
            <wp:simplePos x="0" y="0"/>
            <wp:positionH relativeFrom="column">
              <wp:posOffset>428625</wp:posOffset>
            </wp:positionH>
            <wp:positionV relativeFrom="paragraph">
              <wp:posOffset>83185</wp:posOffset>
            </wp:positionV>
            <wp:extent cx="4813300" cy="825500"/>
            <wp:effectExtent l="0" t="0" r="12700" b="12700"/>
            <wp:wrapSquare wrapText="larges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300" cy="825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E55DA3" w14:textId="77777777" w:rsidR="00C40A49" w:rsidRDefault="00C40A49"/>
    <w:p w14:paraId="0F460558" w14:textId="77777777" w:rsidR="00C40A49" w:rsidRDefault="00C40A49">
      <w:pPr>
        <w:rPr>
          <w:i/>
          <w:iCs/>
        </w:rPr>
      </w:pPr>
    </w:p>
    <w:p w14:paraId="0C47AD41" w14:textId="77777777" w:rsidR="00C40A49" w:rsidRDefault="00C40A49">
      <w:pPr>
        <w:rPr>
          <w:i/>
          <w:iCs/>
        </w:rPr>
      </w:pPr>
    </w:p>
    <w:p w14:paraId="34CE5781" w14:textId="77777777" w:rsidR="00C40A49" w:rsidRDefault="00C40A49">
      <w:pPr>
        <w:rPr>
          <w:i/>
          <w:iCs/>
        </w:rPr>
      </w:pPr>
    </w:p>
    <w:p w14:paraId="6AFFAEE0" w14:textId="77777777" w:rsidR="00C40A49" w:rsidRDefault="00C40A49">
      <w:pPr>
        <w:rPr>
          <w:b/>
          <w:bCs/>
          <w:color w:val="C5000B"/>
        </w:rPr>
      </w:pPr>
    </w:p>
    <w:p w14:paraId="6DE4BE5C" w14:textId="77777777" w:rsidR="00C40A49" w:rsidRDefault="00C40A49">
      <w:pPr>
        <w:pStyle w:val="Heading3"/>
      </w:pPr>
      <w:bookmarkStart w:id="1708" w:name="_Toc338168104"/>
      <w:bookmarkStart w:id="1709" w:name="_Toc310000121"/>
      <w:r>
        <w:t>3.2.3 Reading Notes on a File</w:t>
      </w:r>
      <w:bookmarkEnd w:id="1708"/>
      <w:bookmarkEnd w:id="1709"/>
    </w:p>
    <w:p w14:paraId="7B67BA57" w14:textId="4C110114" w:rsidR="00C40A49" w:rsidDel="00581254" w:rsidRDefault="00C40A49">
      <w:pPr>
        <w:rPr>
          <w:del w:id="1710" w:author="Daniel Allen" w:date="2020-12-22T19:42:00Z"/>
        </w:rPr>
      </w:pPr>
      <w:del w:id="1711" w:author="Daniel Allen" w:date="2020-12-22T19:42:00Z">
        <w:r w:rsidDel="00581254">
          <w:delText>There are several approaches to this query. The simplest is outlined below.</w:delText>
        </w:r>
      </w:del>
    </w:p>
    <w:p w14:paraId="3AD81E63" w14:textId="0A7396EB" w:rsidR="004D215A" w:rsidRDefault="00C40A49">
      <w:r>
        <w:t xml:space="preserve">From the navigation menu on the </w:t>
      </w:r>
      <w:del w:id="1712" w:author="Daniel Allen" w:date="2019-10-29T15:58:00Z">
        <w:r w:rsidDel="00AD44AF">
          <w:delText>left hand</w:delText>
        </w:r>
      </w:del>
      <w:ins w:id="1713" w:author="Daniel Allen" w:date="2019-10-29T15:58:00Z">
        <w:r w:rsidR="00AD44AF">
          <w:t>left-hand</w:t>
        </w:r>
      </w:ins>
      <w:r>
        <w:t xml:space="preserve"> side, select “</w:t>
      </w:r>
      <w:del w:id="1714" w:author="Daniel Allen" w:date="2020-12-22T19:42:00Z">
        <w:r w:rsidDel="00581254">
          <w:delText>View Applied</w:delText>
        </w:r>
      </w:del>
      <w:ins w:id="1715" w:author="Daniel Allen" w:date="2020-12-22T19:42:00Z">
        <w:r w:rsidR="00581254">
          <w:t>SACA Review</w:t>
        </w:r>
      </w:ins>
      <w:r>
        <w:t xml:space="preserve">”. Select the name of the applicant of interest. The page will direct to “Applicant Summary”. Any notes on the applicant will be displayed in the text box </w:t>
      </w:r>
      <w:del w:id="1716" w:author="Justin V" w:date="2015-06-18T13:56:00Z">
        <w:r w:rsidDel="0043061A">
          <w:delText>labelled  “</w:delText>
        </w:r>
      </w:del>
      <w:ins w:id="1717" w:author="Justin V" w:date="2015-06-18T13:56:00Z">
        <w:r w:rsidR="0043061A">
          <w:t>labelled “</w:t>
        </w:r>
      </w:ins>
      <w:r>
        <w:t>Notes on File</w:t>
      </w:r>
      <w:ins w:id="1718" w:author="Daniel Allen" w:date="2020-12-22T19:45:00Z">
        <w:r w:rsidR="00581254">
          <w:t>.</w:t>
        </w:r>
      </w:ins>
      <w:r>
        <w:t>”</w:t>
      </w:r>
      <w:del w:id="1719" w:author="Daniel Allen" w:date="2020-12-22T19:45:00Z">
        <w:r w:rsidDel="00581254">
          <w:delText>.</w:delText>
        </w:r>
      </w:del>
      <w:ins w:id="1720" w:author="Daniel Allen" w:date="2020-12-22T19:43:00Z">
        <w:r w:rsidR="00581254">
          <w:t xml:space="preserve"> A</w:t>
        </w:r>
      </w:ins>
      <w:ins w:id="1721" w:author="Daniel Allen" w:date="2020-12-22T19:44:00Z">
        <w:r w:rsidR="00581254">
          <w:t>lternatively, select “Submit Review” and any notes on file will be displ</w:t>
        </w:r>
      </w:ins>
      <w:ins w:id="1722" w:author="Daniel Allen" w:date="2020-12-22T19:45:00Z">
        <w:r w:rsidR="00581254">
          <w:t xml:space="preserve">ayed </w:t>
        </w:r>
      </w:ins>
      <w:ins w:id="1723" w:author="Daniel Allen" w:date="2020-12-22T19:44:00Z">
        <w:r w:rsidR="00581254">
          <w:t xml:space="preserve">in the section “Chair Tools” </w:t>
        </w:r>
      </w:ins>
      <w:ins w:id="1724" w:author="Daniel Allen" w:date="2020-12-22T19:45:00Z">
        <w:r w:rsidR="00581254">
          <w:t>in the text box labelled “Notes on File.”</w:t>
        </w:r>
      </w:ins>
      <w:del w:id="1725" w:author="Daniel Allen" w:date="2020-12-22T19:43:00Z">
        <w:r w:rsidDel="00581254">
          <w:delText xml:space="preserve"> </w:delText>
        </w:r>
      </w:del>
    </w:p>
    <w:p w14:paraId="10E51880" w14:textId="77777777" w:rsidR="00C40A49" w:rsidRDefault="00C40A49"/>
    <w:p w14:paraId="5EB2D037" w14:textId="48A0AA1D" w:rsidR="0004093D" w:rsidRDefault="0004093D" w:rsidP="0004093D">
      <w:pPr>
        <w:pStyle w:val="Heading2"/>
        <w:rPr>
          <w:ins w:id="1726" w:author="Daniel Allen" w:date="2020-12-22T16:51:00Z"/>
        </w:rPr>
      </w:pPr>
      <w:bookmarkStart w:id="1727" w:name="OLE_LINK32"/>
      <w:bookmarkStart w:id="1728" w:name="OLE_LINK33"/>
      <w:ins w:id="1729" w:author="Daniel Allen" w:date="2020-12-22T16:50:00Z">
        <w:r>
          <w:lastRenderedPageBreak/>
          <w:t xml:space="preserve">3.2.4 </w:t>
        </w:r>
      </w:ins>
      <w:ins w:id="1730" w:author="Daniel Allen" w:date="2020-12-22T16:51:00Z">
        <w:r>
          <w:t>Making School Review Comments as Chair</w:t>
        </w:r>
      </w:ins>
    </w:p>
    <w:bookmarkEnd w:id="1727"/>
    <w:bookmarkEnd w:id="1728"/>
    <w:p w14:paraId="19835458" w14:textId="06ECB9B7" w:rsidR="0004093D" w:rsidRDefault="0004093D" w:rsidP="0004093D">
      <w:pPr>
        <w:pStyle w:val="BodyText"/>
        <w:rPr>
          <w:ins w:id="1731" w:author="Daniel Allen" w:date="2020-12-22T17:10:00Z"/>
        </w:rPr>
      </w:pPr>
      <w:ins w:id="1732" w:author="Daniel Allen" w:date="2020-12-22T16:51:00Z">
        <w:r>
          <w:t xml:space="preserve">The </w:t>
        </w:r>
      </w:ins>
      <w:ins w:id="1733" w:author="Daniel Allen" w:date="2020-12-22T17:09:00Z">
        <w:r w:rsidR="00FF34C1">
          <w:t>“School Review” section of the application allows all members of the School to comment on an applicant. These comments are differ</w:t>
        </w:r>
      </w:ins>
      <w:ins w:id="1734" w:author="Daniel Allen" w:date="2020-12-22T17:10:00Z">
        <w:r w:rsidR="00FF34C1">
          <w:t xml:space="preserve">ent from SACA Review comments (only visible to SACA members and chairs) and also different from Chair Notes (only visible to chairs). </w:t>
        </w:r>
      </w:ins>
    </w:p>
    <w:p w14:paraId="429D43DF" w14:textId="0A8C1F54" w:rsidR="007A11EF" w:rsidRDefault="007A11EF" w:rsidP="0004093D">
      <w:pPr>
        <w:pStyle w:val="BodyText"/>
        <w:rPr>
          <w:ins w:id="1735" w:author="Daniel Allen" w:date="2020-12-22T17:19:00Z"/>
        </w:rPr>
      </w:pPr>
    </w:p>
    <w:p w14:paraId="190C5E58" w14:textId="31ED3398" w:rsidR="007A11EF" w:rsidRPr="00652E9A" w:rsidRDefault="007A11EF" w:rsidP="00652E9A">
      <w:pPr>
        <w:pStyle w:val="NormalWeb"/>
        <w:spacing w:before="0" w:after="120"/>
        <w:rPr>
          <w:ins w:id="1736" w:author="Daniel Allen" w:date="2020-12-22T17:27:00Z"/>
          <w:color w:val="000000"/>
          <w:rPrChange w:id="1737" w:author="Daniel Allen" w:date="2020-12-22T18:02:00Z">
            <w:rPr>
              <w:ins w:id="1738" w:author="Daniel Allen" w:date="2020-12-22T17:27:00Z"/>
            </w:rPr>
          </w:rPrChange>
        </w:rPr>
        <w:pPrChange w:id="1739" w:author="Daniel Allen" w:date="2020-12-22T18:02:00Z">
          <w:pPr>
            <w:pStyle w:val="BodyText"/>
          </w:pPr>
        </w:pPrChange>
      </w:pPr>
      <w:ins w:id="1740" w:author="Daniel Allen" w:date="2020-12-22T17:19:00Z">
        <w:r>
          <w:t xml:space="preserve">The “School Review” section is closely analogous to the </w:t>
        </w:r>
      </w:ins>
      <w:ins w:id="1741" w:author="Daniel Allen" w:date="2020-12-22T17:34:00Z">
        <w:r w:rsidR="004B2EEA">
          <w:t>“</w:t>
        </w:r>
      </w:ins>
      <w:ins w:id="1742" w:author="Daniel Allen" w:date="2020-12-22T17:20:00Z">
        <w:r>
          <w:t>SACA</w:t>
        </w:r>
      </w:ins>
      <w:ins w:id="1743" w:author="Daniel Allen" w:date="2020-12-22T17:19:00Z">
        <w:r>
          <w:t xml:space="preserve"> Review</w:t>
        </w:r>
      </w:ins>
      <w:ins w:id="1744" w:author="Daniel Allen" w:date="2020-12-22T17:34:00Z">
        <w:r w:rsidR="004B2EEA">
          <w:t>”</w:t>
        </w:r>
      </w:ins>
      <w:ins w:id="1745" w:author="Daniel Allen" w:date="2020-12-22T17:19:00Z">
        <w:r>
          <w:t xml:space="preserve"> section. </w:t>
        </w:r>
      </w:ins>
      <w:ins w:id="1746" w:author="Daniel Allen" w:date="2020-12-22T17:21:00Z">
        <w:r w:rsidR="00784894">
          <w:t>Following the “School Review C</w:t>
        </w:r>
      </w:ins>
      <w:ins w:id="1747" w:author="Daniel Allen" w:date="2020-12-22T17:22:00Z">
        <w:r w:rsidR="00784894">
          <w:t>andidates</w:t>
        </w:r>
      </w:ins>
      <w:ins w:id="1748" w:author="Daniel Allen" w:date="2020-12-22T17:21:00Z">
        <w:r w:rsidR="00784894">
          <w:t>”</w:t>
        </w:r>
      </w:ins>
      <w:ins w:id="1749" w:author="Daniel Allen" w:date="2020-12-22T17:22:00Z">
        <w:r w:rsidR="00784894">
          <w:t xml:space="preserve"> link in the left-hand menu will display the list of </w:t>
        </w:r>
      </w:ins>
      <w:ins w:id="1750" w:author="Daniel Allen" w:date="2020-12-22T18:02:00Z">
        <w:r w:rsidR="00652E9A">
          <w:t xml:space="preserve">interview candidates. </w:t>
        </w:r>
      </w:ins>
      <w:ins w:id="1751" w:author="Daniel Allen" w:date="2020-12-22T18:01:00Z">
        <w:r w:rsidR="00B9746B">
          <w:t>Whi</w:t>
        </w:r>
      </w:ins>
      <w:ins w:id="1752" w:author="Daniel Allen" w:date="2020-12-22T17:20:00Z">
        <w:r>
          <w:t xml:space="preserve">le this </w:t>
        </w:r>
      </w:ins>
      <w:ins w:id="1753" w:author="Daniel Allen" w:date="2020-12-22T17:26:00Z">
        <w:r w:rsidR="00784894">
          <w:t xml:space="preserve">Chair </w:t>
        </w:r>
      </w:ins>
      <w:ins w:id="1754" w:author="Daniel Allen" w:date="2020-12-22T17:20:00Z">
        <w:r>
          <w:t xml:space="preserve">manual </w:t>
        </w:r>
      </w:ins>
      <w:ins w:id="1755" w:author="Daniel Allen" w:date="2020-12-22T17:21:00Z">
        <w:r w:rsidR="00784894">
          <w:t xml:space="preserve">doesn’t detail all features of the School Review </w:t>
        </w:r>
      </w:ins>
      <w:ins w:id="1756" w:author="Daniel Allen" w:date="2020-12-22T17:26:00Z">
        <w:r w:rsidR="00784894">
          <w:t xml:space="preserve">Candidates </w:t>
        </w:r>
      </w:ins>
      <w:ins w:id="1757" w:author="Daniel Allen" w:date="2020-12-22T17:21:00Z">
        <w:r w:rsidR="00784894">
          <w:t>section, it will note the following special Chair feature.</w:t>
        </w:r>
      </w:ins>
    </w:p>
    <w:p w14:paraId="75F6E601" w14:textId="77777777" w:rsidR="004B2EEA" w:rsidRDefault="00784894" w:rsidP="00784894">
      <w:pPr>
        <w:pStyle w:val="BodyText"/>
        <w:rPr>
          <w:ins w:id="1758" w:author="Daniel Allen" w:date="2020-12-22T17:31:00Z"/>
        </w:rPr>
      </w:pPr>
      <w:ins w:id="1759" w:author="Daniel Allen" w:date="2020-12-22T17:27:00Z">
        <w:r>
          <w:t xml:space="preserve">The Chair may make comments visible to all </w:t>
        </w:r>
      </w:ins>
      <w:ins w:id="1760" w:author="Daniel Allen" w:date="2020-12-22T17:28:00Z">
        <w:r>
          <w:t xml:space="preserve">members of the </w:t>
        </w:r>
      </w:ins>
      <w:ins w:id="1761" w:author="Daniel Allen" w:date="2020-12-22T17:27:00Z">
        <w:r>
          <w:t>School</w:t>
        </w:r>
      </w:ins>
      <w:ins w:id="1762" w:author="Daniel Allen" w:date="2020-12-22T17:28:00Z">
        <w:r>
          <w:t xml:space="preserve"> by selecting “Submit Review” and adding a comment. These</w:t>
        </w:r>
      </w:ins>
      <w:ins w:id="1763" w:author="Daniel Allen" w:date="2020-12-22T17:29:00Z">
        <w:r>
          <w:t xml:space="preserve"> </w:t>
        </w:r>
      </w:ins>
      <w:ins w:id="1764" w:author="Daniel Allen" w:date="2020-12-22T17:12:00Z">
        <w:r w:rsidR="007A11EF">
          <w:t>comments</w:t>
        </w:r>
      </w:ins>
      <w:ins w:id="1765" w:author="Daniel Allen" w:date="2020-12-22T17:18:00Z">
        <w:r w:rsidR="007A11EF">
          <w:t xml:space="preserve"> on an applicant</w:t>
        </w:r>
      </w:ins>
      <w:ins w:id="1766" w:author="Daniel Allen" w:date="2020-12-22T17:12:00Z">
        <w:r w:rsidR="007A11EF">
          <w:t>, made by a chair, will be promoted to the top of th</w:t>
        </w:r>
      </w:ins>
      <w:ins w:id="1767" w:author="Daniel Allen" w:date="2020-12-22T17:29:00Z">
        <w:r>
          <w:t xml:space="preserve">at applicant’s </w:t>
        </w:r>
      </w:ins>
      <w:ins w:id="1768" w:author="Daniel Allen" w:date="2020-12-22T17:12:00Z">
        <w:r w:rsidR="007A11EF">
          <w:t>comments</w:t>
        </w:r>
      </w:ins>
      <w:ins w:id="1769" w:author="Daniel Allen" w:date="2020-12-22T17:29:00Z">
        <w:r>
          <w:t xml:space="preserve"> in a section called “Chair </w:t>
        </w:r>
      </w:ins>
      <w:ins w:id="1770" w:author="Daniel Allen" w:date="2020-12-22T17:31:00Z">
        <w:r w:rsidR="004B2EEA">
          <w:t>Comments</w:t>
        </w:r>
      </w:ins>
      <w:ins w:id="1771" w:author="Daniel Allen" w:date="2020-12-22T17:29:00Z">
        <w:r>
          <w:t>”</w:t>
        </w:r>
      </w:ins>
      <w:ins w:id="1772" w:author="Daniel Allen" w:date="2020-12-22T17:12:00Z">
        <w:r w:rsidR="007A11EF">
          <w:t xml:space="preserve">, and any URLs will become hyperlinks. </w:t>
        </w:r>
      </w:ins>
    </w:p>
    <w:p w14:paraId="5117D0AC" w14:textId="77777777" w:rsidR="004B2EEA" w:rsidRDefault="007A11EF" w:rsidP="00784894">
      <w:pPr>
        <w:pStyle w:val="BodyText"/>
        <w:rPr>
          <w:ins w:id="1773" w:author="Daniel Allen" w:date="2020-12-22T17:31:00Z"/>
        </w:rPr>
      </w:pPr>
      <w:ins w:id="1774" w:author="Daniel Allen" w:date="2020-12-22T17:12:00Z">
        <w:r>
          <w:t xml:space="preserve">This </w:t>
        </w:r>
      </w:ins>
      <w:ins w:id="1775" w:author="Daniel Allen" w:date="2020-12-22T17:13:00Z">
        <w:r>
          <w:t xml:space="preserve">will facilitate leaving instructions for School members to follow links </w:t>
        </w:r>
      </w:ins>
      <w:ins w:id="1776" w:author="Daniel Allen" w:date="2020-12-22T17:14:00Z">
        <w:r>
          <w:t>outside of the recruiting system, such as for videos</w:t>
        </w:r>
      </w:ins>
      <w:ins w:id="1777" w:author="Daniel Allen" w:date="2020-12-22T17:15:00Z">
        <w:r>
          <w:t xml:space="preserve"> of lectures or other materials that don’t fit into the standard application </w:t>
        </w:r>
      </w:ins>
      <w:ins w:id="1778" w:author="Daniel Allen" w:date="2020-12-22T17:16:00Z">
        <w:r>
          <w:t xml:space="preserve">files. </w:t>
        </w:r>
      </w:ins>
    </w:p>
    <w:p w14:paraId="4029D32B" w14:textId="57112007" w:rsidR="007A11EF" w:rsidRPr="0004093D" w:rsidRDefault="004B2EEA" w:rsidP="004B2EEA">
      <w:pPr>
        <w:pStyle w:val="BodyText"/>
        <w:rPr>
          <w:ins w:id="1779" w:author="Daniel Allen" w:date="2020-12-22T16:50:00Z"/>
          <w:rPrChange w:id="1780" w:author="Daniel Allen" w:date="2020-12-22T16:51:00Z">
            <w:rPr>
              <w:ins w:id="1781" w:author="Daniel Allen" w:date="2020-12-22T16:50:00Z"/>
            </w:rPr>
          </w:rPrChange>
        </w:rPr>
        <w:pPrChange w:id="1782" w:author="Daniel Allen" w:date="2020-12-22T17:37:00Z">
          <w:pPr>
            <w:pStyle w:val="Heading2"/>
          </w:pPr>
        </w:pPrChange>
      </w:pPr>
      <w:ins w:id="1783" w:author="Daniel Allen" w:date="2020-12-22T17:32:00Z">
        <w:r>
          <w:t xml:space="preserve">The “School Review Candidates” section </w:t>
        </w:r>
      </w:ins>
      <w:ins w:id="1784" w:author="Daniel Allen" w:date="2020-12-22T17:34:00Z">
        <w:r>
          <w:t xml:space="preserve">has a column called “Files” which is analogous to the </w:t>
        </w:r>
      </w:ins>
      <w:ins w:id="1785" w:author="Daniel Allen" w:date="2020-12-22T17:36:00Z">
        <w:r>
          <w:t>identically named column in the “</w:t>
        </w:r>
      </w:ins>
      <w:ins w:id="1786" w:author="Daniel Allen" w:date="2020-12-22T17:34:00Z">
        <w:r>
          <w:t>SACA</w:t>
        </w:r>
      </w:ins>
      <w:ins w:id="1787" w:author="Daniel Allen" w:date="2020-12-22T17:35:00Z">
        <w:r>
          <w:t xml:space="preserve"> Review</w:t>
        </w:r>
      </w:ins>
      <w:ins w:id="1788" w:author="Daniel Allen" w:date="2020-12-22T17:36:00Z">
        <w:r>
          <w:t>” section</w:t>
        </w:r>
      </w:ins>
      <w:ins w:id="1789" w:author="Daniel Allen" w:date="2020-12-22T17:37:00Z">
        <w:r>
          <w:t>, with an extra flag</w:t>
        </w:r>
      </w:ins>
      <w:ins w:id="1790" w:author="Daniel Allen" w:date="2020-12-22T17:33:00Z">
        <w:r>
          <w:t xml:space="preserve"> called “Links.” </w:t>
        </w:r>
      </w:ins>
      <w:ins w:id="1791" w:author="Daniel Allen" w:date="2020-12-22T17:17:00Z">
        <w:r w:rsidR="007A11EF">
          <w:t>If the chair has left a comment,</w:t>
        </w:r>
      </w:ins>
      <w:ins w:id="1792" w:author="Daniel Allen" w:date="2020-12-22T17:18:00Z">
        <w:r w:rsidR="007A11EF">
          <w:t xml:space="preserve"> </w:t>
        </w:r>
      </w:ins>
      <w:ins w:id="1793" w:author="Daniel Allen" w:date="2020-12-22T17:38:00Z">
        <w:r>
          <w:t xml:space="preserve">it shows “Links: </w:t>
        </w:r>
        <w:r w:rsidRPr="004B2EEA">
          <w:rPr>
            <w:u w:val="single"/>
            <w:rPrChange w:id="1794" w:author="Daniel Allen" w:date="2020-12-22T17:38:00Z">
              <w:rPr/>
            </w:rPrChange>
          </w:rPr>
          <w:t>Y</w:t>
        </w:r>
        <w:r>
          <w:t>” with a hyperlink to the School Review Comment by the chair.</w:t>
        </w:r>
      </w:ins>
    </w:p>
    <w:p w14:paraId="3FE999E7" w14:textId="77777777" w:rsidR="00C40A49" w:rsidRDefault="00C40A49"/>
    <w:p w14:paraId="7FC1FD9E" w14:textId="77777777" w:rsidR="00C40A49" w:rsidRDefault="00C40A49">
      <w:pPr>
        <w:pStyle w:val="Heading2"/>
      </w:pPr>
      <w:bookmarkStart w:id="1795" w:name="_Toc338168105"/>
      <w:bookmarkStart w:id="1796" w:name="_Toc310000122"/>
      <w:bookmarkStart w:id="1797" w:name="OLE_LINK11"/>
      <w:bookmarkStart w:id="1798" w:name="OLE_LINK12"/>
      <w:bookmarkStart w:id="1799" w:name="OLE_LINK31"/>
      <w:r>
        <w:t>3.3 Changing an Applicant's Status</w:t>
      </w:r>
      <w:bookmarkEnd w:id="1795"/>
      <w:bookmarkEnd w:id="1796"/>
    </w:p>
    <w:bookmarkEnd w:id="1797"/>
    <w:bookmarkEnd w:id="1798"/>
    <w:bookmarkEnd w:id="1799"/>
    <w:p w14:paraId="502B9A46" w14:textId="77777777" w:rsidR="00C40A49" w:rsidRDefault="00C40A49">
      <w:r>
        <w:t xml:space="preserve">Anytime a candidate advances a node in the Application Path, it is necessary to update the applicant's current status.  An applicant's current status is visible to users with access to the Faculty Recruiting Application.  </w:t>
      </w:r>
    </w:p>
    <w:p w14:paraId="33CA3D48" w14:textId="77777777" w:rsidR="00C40A49" w:rsidRDefault="00C40A49"/>
    <w:p w14:paraId="709DC26E" w14:textId="77777777" w:rsidR="00C40A49" w:rsidRDefault="00C40A49">
      <w:pPr>
        <w:pStyle w:val="Heading3"/>
      </w:pPr>
      <w:bookmarkStart w:id="1800" w:name="_Toc338168106"/>
      <w:bookmarkStart w:id="1801" w:name="_Toc310000123"/>
      <w:bookmarkStart w:id="1802" w:name="OLE_LINK13"/>
      <w:bookmarkStart w:id="1803" w:name="OLE_LINK14"/>
      <w:r>
        <w:t>3.3.1 Changing an Applicant's Status</w:t>
      </w:r>
      <w:bookmarkEnd w:id="1800"/>
      <w:bookmarkEnd w:id="1801"/>
    </w:p>
    <w:bookmarkEnd w:id="1802"/>
    <w:bookmarkEnd w:id="1803"/>
    <w:p w14:paraId="6F38D68A" w14:textId="101D4585" w:rsidR="00C40A49" w:rsidRDefault="00C40A49">
      <w:r>
        <w:t xml:space="preserve">From the menu located on the </w:t>
      </w:r>
      <w:del w:id="1804" w:author="Daniel Allen" w:date="2019-10-29T15:58:00Z">
        <w:r w:rsidDel="00AD44AF">
          <w:delText>left hand</w:delText>
        </w:r>
      </w:del>
      <w:ins w:id="1805" w:author="Daniel Allen" w:date="2019-10-29T15:58:00Z">
        <w:r w:rsidR="00AD44AF">
          <w:t>left-hand</w:t>
        </w:r>
      </w:ins>
      <w:r>
        <w:t xml:space="preserve"> side, select the “SACA Review” tab. </w:t>
      </w:r>
    </w:p>
    <w:p w14:paraId="728B7194" w14:textId="04A31DFB" w:rsidR="00C40A49" w:rsidRDefault="00B9034F">
      <w:r>
        <w:rPr>
          <w:noProof/>
          <w:lang w:val="en-US"/>
        </w:rPr>
        <w:drawing>
          <wp:inline distT="0" distB="0" distL="0" distR="0" wp14:anchorId="4095283D" wp14:editId="337565E1">
            <wp:extent cx="1666875" cy="2800350"/>
            <wp:effectExtent l="0" t="0" r="9525" b="0"/>
            <wp:docPr id="56" name="Picture 56" descr="C:\Users\Justin\Dropbox\Chair Images\2014-02-26 20_51_40-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stin\Dropbox\Chair Images\2014-02-26 20_51_40-Computer Science Faculty Application System _ University of Waterlo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2800350"/>
                    </a:xfrm>
                    <a:prstGeom prst="rect">
                      <a:avLst/>
                    </a:prstGeom>
                    <a:noFill/>
                    <a:ln>
                      <a:noFill/>
                    </a:ln>
                  </pic:spPr>
                </pic:pic>
              </a:graphicData>
            </a:graphic>
          </wp:inline>
        </w:drawing>
      </w:r>
    </w:p>
    <w:p w14:paraId="6A9127EF" w14:textId="77777777" w:rsidR="00C40A49" w:rsidRDefault="00C40A49"/>
    <w:p w14:paraId="0D2EE9DF" w14:textId="00C1EA13" w:rsidR="00C40A49" w:rsidRDefault="00C40A49">
      <w:r>
        <w:t xml:space="preserve">Locate the name of the applicant. </w:t>
      </w:r>
      <w:r w:rsidR="00B9034F">
        <w:t>Under the</w:t>
      </w:r>
      <w:r>
        <w:t xml:space="preserve"> column entitled “Review”, click “Submit Review”.</w:t>
      </w:r>
    </w:p>
    <w:p w14:paraId="5BCED206" w14:textId="05537E12" w:rsidR="00C40A49" w:rsidRDefault="0043061A">
      <w:ins w:id="1806" w:author="Justin V" w:date="2015-06-18T14:04:00Z">
        <w:r w:rsidRPr="0043061A">
          <w:rPr>
            <w:noProof/>
            <w:lang w:val="en-US"/>
          </w:rPr>
          <w:drawing>
            <wp:inline distT="0" distB="0" distL="0" distR="0" wp14:anchorId="6F183EE5" wp14:editId="281F7E61">
              <wp:extent cx="6332220" cy="84991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32220" cy="849911"/>
                      </a:xfrm>
                      <a:prstGeom prst="rect">
                        <a:avLst/>
                      </a:prstGeom>
                    </pic:spPr>
                  </pic:pic>
                </a:graphicData>
              </a:graphic>
            </wp:inline>
          </w:drawing>
        </w:r>
      </w:ins>
      <w:del w:id="1807" w:author="Justin V" w:date="2015-06-18T14:03:00Z">
        <w:r w:rsidR="00B9034F" w:rsidDel="0043061A">
          <w:rPr>
            <w:noProof/>
            <w:lang w:val="en-US"/>
          </w:rPr>
          <w:drawing>
            <wp:inline distT="0" distB="0" distL="0" distR="0" wp14:anchorId="2E78EEE6" wp14:editId="4521DBB9">
              <wp:extent cx="6324600" cy="847725"/>
              <wp:effectExtent l="0" t="0" r="0" b="9525"/>
              <wp:docPr id="57" name="Picture 57" descr="C:\Users\Justin\Dropbox\Chair Images\2014-02-26 20_45_32-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stin\Dropbox\Chair Images\2014-02-26 20_45_32-Computer Science Faculty Application System _ University of Waterlo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4600" cy="847725"/>
                      </a:xfrm>
                      <a:prstGeom prst="rect">
                        <a:avLst/>
                      </a:prstGeom>
                      <a:noFill/>
                      <a:ln>
                        <a:noFill/>
                      </a:ln>
                    </pic:spPr>
                  </pic:pic>
                </a:graphicData>
              </a:graphic>
            </wp:inline>
          </w:drawing>
        </w:r>
      </w:del>
    </w:p>
    <w:p w14:paraId="285C0AFF" w14:textId="77777777" w:rsidR="00C40A49" w:rsidRDefault="00C40A49"/>
    <w:p w14:paraId="6E1E91CE" w14:textId="140DCDA0" w:rsidR="00C40A49" w:rsidRDefault="00C40A49">
      <w:r>
        <w:t xml:space="preserve">Submit Review will link to a page entitled “Add Comments/ Change Applicant Status”. In the Chair Tools section, select the appropriate status from the </w:t>
      </w:r>
      <w:proofErr w:type="gramStart"/>
      <w:r>
        <w:t>drop down</w:t>
      </w:r>
      <w:proofErr w:type="gramEnd"/>
      <w:r>
        <w:t xml:space="preserve"> menu corresponding to the Application Status. </w:t>
      </w:r>
    </w:p>
    <w:p w14:paraId="619904D0" w14:textId="5957BE4D" w:rsidR="00C40A49" w:rsidRDefault="00B71615">
      <w:r>
        <w:rPr>
          <w:noProof/>
          <w:lang w:val="en-US"/>
        </w:rPr>
        <w:drawing>
          <wp:inline distT="0" distB="0" distL="0" distR="0" wp14:anchorId="4723424A" wp14:editId="63142E26">
            <wp:extent cx="4705350" cy="3248025"/>
            <wp:effectExtent l="0" t="0" r="0" b="9525"/>
            <wp:docPr id="58" name="Picture 58" descr="C:\Users\Justin\Dropbox\Chair Images\2014-02-26 20_53_51-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stin\Dropbox\Chair Images\2014-02-26 20_53_51-Computer Science Faculty Application System _ University of Waterlo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5350" cy="3248025"/>
                    </a:xfrm>
                    <a:prstGeom prst="rect">
                      <a:avLst/>
                    </a:prstGeom>
                    <a:noFill/>
                    <a:ln>
                      <a:noFill/>
                    </a:ln>
                  </pic:spPr>
                </pic:pic>
              </a:graphicData>
            </a:graphic>
          </wp:inline>
        </w:drawing>
      </w:r>
    </w:p>
    <w:p w14:paraId="465A81CB" w14:textId="77777777" w:rsidR="00C40A49" w:rsidRDefault="00C40A49"/>
    <w:p w14:paraId="1932279C" w14:textId="77777777" w:rsidR="00C40A49" w:rsidRDefault="00C40A49">
      <w:r>
        <w:t>For aid in selecting an appropriate status, see Section 2: Application Path, Application Path Statuses Explained (2.2)</w:t>
      </w:r>
    </w:p>
    <w:p w14:paraId="107A1892" w14:textId="77777777" w:rsidR="00B71615" w:rsidRDefault="00B71615"/>
    <w:p w14:paraId="370D4360" w14:textId="2E50B1F7" w:rsidR="00B71615" w:rsidRDefault="00B71615" w:rsidP="00B42A64">
      <w:pPr>
        <w:pStyle w:val="Heading3"/>
      </w:pPr>
      <w:bookmarkStart w:id="1808" w:name="_Toc310000124"/>
      <w:r>
        <w:t>3.3.2</w:t>
      </w:r>
      <w:r w:rsidR="000B7C82">
        <w:t xml:space="preserve"> </w:t>
      </w:r>
      <w:r>
        <w:t xml:space="preserve">Changing </w:t>
      </w:r>
      <w:r w:rsidR="00E94106">
        <w:t xml:space="preserve">Multiple </w:t>
      </w:r>
      <w:r>
        <w:t>Applicant Status</w:t>
      </w:r>
      <w:r w:rsidR="00E94106">
        <w:t>e</w:t>
      </w:r>
      <w:r>
        <w:t>s</w:t>
      </w:r>
      <w:bookmarkEnd w:id="1808"/>
    </w:p>
    <w:p w14:paraId="34263D80" w14:textId="1C920925" w:rsidR="00C40A49" w:rsidRDefault="00E94106">
      <w:r>
        <w:t>You can update</w:t>
      </w:r>
      <w:r w:rsidR="00B71615">
        <w:t xml:space="preserve"> multiple applicants</w:t>
      </w:r>
      <w:r>
        <w:t>’</w:t>
      </w:r>
      <w:r w:rsidR="00B71615">
        <w:t xml:space="preserve"> application statuses at once. </w:t>
      </w:r>
      <w:ins w:id="1809" w:author="Daniel Allen" w:date="2019-10-25T17:47:00Z">
        <w:r w:rsidR="00F82204">
          <w:t xml:space="preserve">This is particularly useful for setting many applications to </w:t>
        </w:r>
      </w:ins>
      <w:ins w:id="1810" w:author="Daniel Allen" w:date="2019-10-25T17:48:00Z">
        <w:r w:rsidR="00F82204">
          <w:t>any</w:t>
        </w:r>
      </w:ins>
      <w:ins w:id="1811" w:author="Daniel Allen" w:date="2019-10-25T17:47:00Z">
        <w:r w:rsidR="00F82204">
          <w:t xml:space="preserve"> of the “Rejected” statuses</w:t>
        </w:r>
      </w:ins>
      <w:ins w:id="1812" w:author="Daniel Allen" w:date="2019-10-25T17:48:00Z">
        <w:r w:rsidR="00F82204">
          <w:t>. I</w:t>
        </w:r>
      </w:ins>
      <w:ins w:id="1813" w:author="Daniel Allen" w:date="2019-10-25T17:47:00Z">
        <w:r w:rsidR="00F82204">
          <w:t>f you batch-reject applications, they will automatically be archived as well.</w:t>
        </w:r>
      </w:ins>
      <w:ins w:id="1814" w:author="Daniel Allen" w:date="2019-10-25T17:48:00Z">
        <w:r w:rsidR="00F82204">
          <w:t xml:space="preserve"> They will </w:t>
        </w:r>
        <w:r w:rsidR="00F82204" w:rsidRPr="00F82204">
          <w:rPr>
            <w:b/>
            <w:rPrChange w:id="1815" w:author="Daniel Allen" w:date="2019-10-25T17:49:00Z">
              <w:rPr/>
            </w:rPrChange>
          </w:rPr>
          <w:t>not</w:t>
        </w:r>
        <w:r w:rsidR="00F82204">
          <w:t xml:space="preserve"> automati</w:t>
        </w:r>
        <w:r w:rsidR="00BE7192">
          <w:t>cally receive rejection letters</w:t>
        </w:r>
      </w:ins>
      <w:ins w:id="1816" w:author="Daniel Allen" w:date="2019-10-29T10:44:00Z">
        <w:r w:rsidR="00BE7192">
          <w:t>. S</w:t>
        </w:r>
      </w:ins>
      <w:ins w:id="1817" w:author="Daniel Allen" w:date="2019-10-25T17:55:00Z">
        <w:r w:rsidR="00F82204">
          <w:t>ending the rejection letter</w:t>
        </w:r>
      </w:ins>
      <w:ins w:id="1818" w:author="Daniel Allen" w:date="2019-10-25T17:48:00Z">
        <w:r w:rsidR="00F82204">
          <w:t xml:space="preserve"> must be done </w:t>
        </w:r>
      </w:ins>
      <w:ins w:id="1819" w:author="Daniel Allen" w:date="2019-10-25T17:53:00Z">
        <w:r w:rsidR="00F82204">
          <w:t>intentionally</w:t>
        </w:r>
      </w:ins>
      <w:ins w:id="1820" w:author="Daniel Allen" w:date="2019-10-25T17:55:00Z">
        <w:r w:rsidR="00F82204">
          <w:t>. S</w:t>
        </w:r>
      </w:ins>
      <w:ins w:id="1821" w:author="Daniel Allen" w:date="2019-10-25T17:51:00Z">
        <w:r w:rsidR="00F82204">
          <w:t xml:space="preserve">ee </w:t>
        </w:r>
      </w:ins>
      <w:ins w:id="1822" w:author="Daniel Allen" w:date="2019-10-25T17:54:00Z">
        <w:r w:rsidR="00F82204">
          <w:fldChar w:fldCharType="begin"/>
        </w:r>
        <w:r w:rsidR="00F82204">
          <w:instrText xml:space="preserve"> HYPERLINK  \l "_3.6_Rejecting_and" </w:instrText>
        </w:r>
        <w:r w:rsidR="00F82204">
          <w:fldChar w:fldCharType="separate"/>
        </w:r>
        <w:r w:rsidR="00F82204" w:rsidRPr="00F82204">
          <w:rPr>
            <w:rStyle w:val="Hyperlink"/>
          </w:rPr>
          <w:t>Section 3.6, Rejecting and Freezing Applications</w:t>
        </w:r>
        <w:r w:rsidR="00F82204">
          <w:fldChar w:fldCharType="end"/>
        </w:r>
      </w:ins>
      <w:ins w:id="1823" w:author="Daniel Allen" w:date="2019-10-25T17:49:00Z">
        <w:r w:rsidR="00F82204">
          <w:t>.</w:t>
        </w:r>
      </w:ins>
    </w:p>
    <w:p w14:paraId="6858950E" w14:textId="77777777" w:rsidR="00B71615" w:rsidRDefault="00B71615"/>
    <w:p w14:paraId="295B29F5" w14:textId="05BB1971" w:rsidR="00B71615" w:rsidRDefault="00B71615">
      <w:r>
        <w:t xml:space="preserve">To perform the batch </w:t>
      </w:r>
      <w:proofErr w:type="gramStart"/>
      <w:r w:rsidR="00E94106">
        <w:t>update</w:t>
      </w:r>
      <w:proofErr w:type="gramEnd"/>
      <w:r>
        <w:t xml:space="preserve"> you will need to navigate to the “SACA Review” tab.</w:t>
      </w:r>
    </w:p>
    <w:p w14:paraId="74CA141C" w14:textId="77777777" w:rsidR="00B71615" w:rsidRDefault="00B71615"/>
    <w:p w14:paraId="23D4211C" w14:textId="1BCF24F9" w:rsidR="00B71615" w:rsidRDefault="00B71615">
      <w:r>
        <w:rPr>
          <w:noProof/>
          <w:lang w:val="en-US"/>
        </w:rPr>
        <w:lastRenderedPageBreak/>
        <w:drawing>
          <wp:inline distT="0" distB="0" distL="0" distR="0" wp14:anchorId="2FCAD532" wp14:editId="183B4DB6">
            <wp:extent cx="1666875" cy="2800350"/>
            <wp:effectExtent l="0" t="0" r="9525" b="0"/>
            <wp:docPr id="60" name="Picture 60" descr="C:\Users\Justin\Dropbox\Chair Images\2014-02-26 20_51_40-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stin\Dropbox\Chair Images\2014-02-26 20_51_40-Computer Science Faculty Application System _ University of Waterlo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2800350"/>
                    </a:xfrm>
                    <a:prstGeom prst="rect">
                      <a:avLst/>
                    </a:prstGeom>
                    <a:noFill/>
                    <a:ln>
                      <a:noFill/>
                    </a:ln>
                  </pic:spPr>
                </pic:pic>
              </a:graphicData>
            </a:graphic>
          </wp:inline>
        </w:drawing>
      </w:r>
    </w:p>
    <w:p w14:paraId="70669D3D" w14:textId="77777777" w:rsidR="00B71615" w:rsidRDefault="00B71615"/>
    <w:p w14:paraId="49025212" w14:textId="5147B577" w:rsidR="00B71615" w:rsidRDefault="00E94106">
      <w:r>
        <w:t>Following is</w:t>
      </w:r>
      <w:r w:rsidR="00B71615">
        <w:t xml:space="preserve"> an example of how the batch editing works. </w:t>
      </w:r>
    </w:p>
    <w:p w14:paraId="44EACFAE" w14:textId="77777777" w:rsidR="00B71615" w:rsidRDefault="00B71615"/>
    <w:p w14:paraId="7395738C" w14:textId="2420C150" w:rsidR="00B71615" w:rsidRDefault="00B71615">
      <w:del w:id="1824" w:author="Justin V" w:date="2015-06-18T14:05:00Z">
        <w:r w:rsidDel="0043061A">
          <w:rPr>
            <w:noProof/>
            <w:lang w:val="en-US"/>
          </w:rPr>
          <w:drawing>
            <wp:inline distT="0" distB="0" distL="0" distR="0" wp14:anchorId="2A9CBBF9" wp14:editId="6CB56A4C">
              <wp:extent cx="6324600" cy="3981450"/>
              <wp:effectExtent l="0" t="0" r="0" b="0"/>
              <wp:docPr id="61" name="Picture 61" descr="C:\Users\Justin\Dropbox\Chair Images\2014-02-26 21_01_26-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stin\Dropbox\Chair Images\2014-02-26 21_01_26-Computer Science Faculty Application System _ University of Waterlo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3981450"/>
                      </a:xfrm>
                      <a:prstGeom prst="rect">
                        <a:avLst/>
                      </a:prstGeom>
                      <a:noFill/>
                      <a:ln>
                        <a:noFill/>
                      </a:ln>
                    </pic:spPr>
                  </pic:pic>
                </a:graphicData>
              </a:graphic>
            </wp:inline>
          </w:drawing>
        </w:r>
      </w:del>
      <w:ins w:id="1825" w:author="Justin V" w:date="2015-06-18T14:05:00Z">
        <w:r w:rsidR="0043061A" w:rsidRPr="0043061A">
          <w:rPr>
            <w:noProof/>
            <w:lang w:val="en-US"/>
          </w:rPr>
          <w:drawing>
            <wp:inline distT="0" distB="0" distL="0" distR="0" wp14:anchorId="17A4E79E" wp14:editId="0CCC38B1">
              <wp:extent cx="6227432" cy="39458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bwMode="auto">
                      <a:xfrm>
                        <a:off x="0" y="0"/>
                        <a:ext cx="6227432" cy="39458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0DEB70E8" w14:textId="77777777" w:rsidR="00B71615" w:rsidRDefault="00B71615"/>
    <w:p w14:paraId="1A8DA6BB" w14:textId="77777777" w:rsidR="009B2BB9" w:rsidRDefault="00B71615">
      <w:r>
        <w:t xml:space="preserve">We have three applicants applying for the “Computer Science” job. </w:t>
      </w:r>
    </w:p>
    <w:p w14:paraId="4C622A76" w14:textId="77777777" w:rsidR="009B2BB9" w:rsidRDefault="009B2BB9"/>
    <w:p w14:paraId="68F45B4F" w14:textId="736286B0" w:rsidR="00B71615" w:rsidRDefault="00E94106">
      <w:r>
        <w:t>As a first example, you can</w:t>
      </w:r>
      <w:r w:rsidR="00B71615">
        <w:t xml:space="preserve"> select the top two users and change their “App Status” to “SACA Review”. To do so</w:t>
      </w:r>
      <w:r>
        <w:t>,</w:t>
      </w:r>
      <w:r w:rsidR="00B71615">
        <w:t xml:space="preserve"> simply </w:t>
      </w:r>
      <w:r>
        <w:t xml:space="preserve">select the checkbox on the left corresponding to each </w:t>
      </w:r>
      <w:r w:rsidR="00B71615">
        <w:t>applicant’s row</w:t>
      </w:r>
      <w:r w:rsidR="003F71F5">
        <w:t>,</w:t>
      </w:r>
      <w:r w:rsidR="00B71615">
        <w:t xml:space="preserve"> and then under </w:t>
      </w:r>
      <w:r w:rsidR="00B71615">
        <w:lastRenderedPageBreak/>
        <w:t xml:space="preserve">the “App Status – Batch Change” </w:t>
      </w:r>
      <w:r w:rsidR="003F71F5">
        <w:t>select the “SACA Review” option</w:t>
      </w:r>
      <w:r w:rsidR="00B71615">
        <w:t xml:space="preserve">. </w:t>
      </w:r>
      <w:r w:rsidR="009B2BB9">
        <w:t>Lastly,</w:t>
      </w:r>
      <w:r w:rsidR="00B71615">
        <w:t xml:space="preserve"> hit “Submit”.</w:t>
      </w:r>
      <w:r w:rsidR="009B2BB9">
        <w:t xml:space="preserve"> See below for a visual representation of these steps.</w:t>
      </w:r>
      <w:r w:rsidR="003F71F5">
        <w:t xml:space="preserve"> </w:t>
      </w:r>
    </w:p>
    <w:p w14:paraId="7C582DD5" w14:textId="7A4666C0" w:rsidR="00B71615" w:rsidRDefault="00550219">
      <w:r>
        <w:rPr>
          <w:noProof/>
          <w:lang w:val="en-US"/>
        </w:rPr>
        <w:drawing>
          <wp:inline distT="0" distB="0" distL="0" distR="0" wp14:anchorId="79E0C018" wp14:editId="293580D3">
            <wp:extent cx="6324600" cy="3771900"/>
            <wp:effectExtent l="0" t="0" r="0" b="0"/>
            <wp:docPr id="62" name="Picture 62" descr="C:\Users\Justin\Dropbox\Chair Images\2014-02-26 21_04_16-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stin\Dropbox\Chair Images\2014-02-26 21_04_16-Computer Science Faculty Application System _ University of Waterlo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0" cy="3771900"/>
                    </a:xfrm>
                    <a:prstGeom prst="rect">
                      <a:avLst/>
                    </a:prstGeom>
                    <a:noFill/>
                    <a:ln>
                      <a:noFill/>
                    </a:ln>
                  </pic:spPr>
                </pic:pic>
              </a:graphicData>
            </a:graphic>
          </wp:inline>
        </w:drawing>
      </w:r>
    </w:p>
    <w:p w14:paraId="70ACE110" w14:textId="77777777" w:rsidR="00550219" w:rsidRDefault="00550219"/>
    <w:p w14:paraId="71D964BD" w14:textId="7562F70F" w:rsidR="00B71615" w:rsidRDefault="00550219">
      <w:r>
        <w:t xml:space="preserve">Once you hit the “Submit” button there should be a message saying “Record Updated Successfully” if the submission was successful. </w:t>
      </w:r>
    </w:p>
    <w:p w14:paraId="0625DB83" w14:textId="77777777" w:rsidR="00550219" w:rsidRDefault="00550219"/>
    <w:p w14:paraId="27876AF5" w14:textId="0A84DED6" w:rsidR="00B71615" w:rsidRDefault="00550219">
      <w:r>
        <w:rPr>
          <w:noProof/>
          <w:lang w:val="en-US"/>
        </w:rPr>
        <w:drawing>
          <wp:inline distT="0" distB="0" distL="0" distR="0" wp14:anchorId="70B21AB4" wp14:editId="049BDC79">
            <wp:extent cx="4381500" cy="485775"/>
            <wp:effectExtent l="0" t="0" r="0" b="9525"/>
            <wp:docPr id="63" name="Picture 63" descr="C:\Users\Justin\Dropbox\Chair Images\2014-02-26 21_08_00-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stin\Dropbox\Chair Images\2014-02-26 21_08_00-Computer Science Faculty Application System _ University of Waterlo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0" cy="485775"/>
                    </a:xfrm>
                    <a:prstGeom prst="rect">
                      <a:avLst/>
                    </a:prstGeom>
                    <a:noFill/>
                    <a:ln>
                      <a:noFill/>
                    </a:ln>
                  </pic:spPr>
                </pic:pic>
              </a:graphicData>
            </a:graphic>
          </wp:inline>
        </w:drawing>
      </w:r>
    </w:p>
    <w:p w14:paraId="191DCC8A" w14:textId="3A8B52CB" w:rsidR="009B2BB9" w:rsidRDefault="009B2BB9"/>
    <w:p w14:paraId="3343068B" w14:textId="16EF581A" w:rsidR="00550219" w:rsidRDefault="009B2BB9">
      <w:r>
        <w:t>As a second example</w:t>
      </w:r>
      <w:del w:id="1826" w:author="Justin V" w:date="2015-06-18T14:07:00Z">
        <w:r w:rsidDel="003C1257">
          <w:delText xml:space="preserve">,  </w:delText>
        </w:r>
        <w:r w:rsidR="00550219" w:rsidDel="003C1257">
          <w:delText>you</w:delText>
        </w:r>
      </w:del>
      <w:ins w:id="1827" w:author="Justin V" w:date="2015-06-18T14:07:00Z">
        <w:r w:rsidR="003C1257">
          <w:t>, you</w:t>
        </w:r>
      </w:ins>
      <w:r w:rsidR="00550219">
        <w:t xml:space="preserve"> </w:t>
      </w:r>
      <w:r>
        <w:t>can</w:t>
      </w:r>
      <w:r w:rsidR="00550219">
        <w:t xml:space="preserve"> select </w:t>
      </w:r>
      <w:r w:rsidR="00550219">
        <w:rPr>
          <w:b/>
        </w:rPr>
        <w:t xml:space="preserve">all </w:t>
      </w:r>
      <w:r w:rsidR="00550219">
        <w:t xml:space="preserve">of the applicants in a job </w:t>
      </w:r>
      <w:r>
        <w:t>for</w:t>
      </w:r>
      <w:r w:rsidR="00550219">
        <w:t xml:space="preserve"> a batch operation. If you look in the header</w:t>
      </w:r>
      <w:r>
        <w:t xml:space="preserve"> row</w:t>
      </w:r>
      <w:r w:rsidR="00550219">
        <w:t xml:space="preserve"> there is a check box</w:t>
      </w:r>
      <w:r>
        <w:t xml:space="preserve"> in the leftmost column</w:t>
      </w:r>
      <w:r w:rsidR="00550219">
        <w:t xml:space="preserve">. This checkbox will automatically check off all the applicants in the row. </w:t>
      </w:r>
    </w:p>
    <w:p w14:paraId="08A70574" w14:textId="77777777" w:rsidR="00550219" w:rsidRDefault="00550219"/>
    <w:p w14:paraId="416008EF" w14:textId="6CF2933E" w:rsidR="00550219" w:rsidRPr="00550219" w:rsidRDefault="00550219">
      <w:r>
        <w:rPr>
          <w:noProof/>
          <w:lang w:val="en-US"/>
        </w:rPr>
        <w:drawing>
          <wp:inline distT="0" distB="0" distL="0" distR="0" wp14:anchorId="11A1DA4A" wp14:editId="6A65BBD0">
            <wp:extent cx="6324600" cy="381000"/>
            <wp:effectExtent l="0" t="0" r="0" b="0"/>
            <wp:docPr id="64" name="Picture 64" descr="C:\Users\Justin\Dropbox\Chair Images\2014-02-26 21_10_55-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stin\Dropbox\Chair Images\2014-02-26 21_10_55-Computer Science Faculty Application System _ University of Waterlo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4600" cy="381000"/>
                    </a:xfrm>
                    <a:prstGeom prst="rect">
                      <a:avLst/>
                    </a:prstGeom>
                    <a:noFill/>
                    <a:ln>
                      <a:noFill/>
                    </a:ln>
                  </pic:spPr>
                </pic:pic>
              </a:graphicData>
            </a:graphic>
          </wp:inline>
        </w:drawing>
      </w:r>
    </w:p>
    <w:p w14:paraId="6B882F29" w14:textId="77777777" w:rsidR="00B71615" w:rsidRDefault="00B71615"/>
    <w:p w14:paraId="111EF420" w14:textId="0C0F62CA" w:rsidR="00B71615" w:rsidRDefault="00550219">
      <w:r>
        <w:t xml:space="preserve">Simply click on the checkbox and all of them will be checked for the row. </w:t>
      </w:r>
    </w:p>
    <w:p w14:paraId="31079C99" w14:textId="77777777" w:rsidR="00550219" w:rsidRDefault="00550219"/>
    <w:p w14:paraId="454DA49E" w14:textId="7C2976BE" w:rsidR="00550219" w:rsidRDefault="00550219">
      <w:r>
        <w:rPr>
          <w:noProof/>
          <w:lang w:val="en-US"/>
        </w:rPr>
        <w:lastRenderedPageBreak/>
        <w:drawing>
          <wp:inline distT="0" distB="0" distL="0" distR="0" wp14:anchorId="77271AD5" wp14:editId="5BE2FAB2">
            <wp:extent cx="6324600" cy="2724150"/>
            <wp:effectExtent l="0" t="0" r="0" b="0"/>
            <wp:docPr id="65" name="Picture 65" descr="C:\Users\Justin\Dropbox\Chair Images\2014-02-26 21_12_03-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stin\Dropbox\Chair Images\2014-02-26 21_12_03-Computer Science Faculty Application System _ University of Waterlo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2724150"/>
                    </a:xfrm>
                    <a:prstGeom prst="rect">
                      <a:avLst/>
                    </a:prstGeom>
                    <a:noFill/>
                    <a:ln>
                      <a:noFill/>
                    </a:ln>
                  </pic:spPr>
                </pic:pic>
              </a:graphicData>
            </a:graphic>
          </wp:inline>
        </w:drawing>
      </w:r>
    </w:p>
    <w:p w14:paraId="5DBD3FEC" w14:textId="77777777" w:rsidR="00550219" w:rsidRDefault="00550219"/>
    <w:p w14:paraId="3CDB375E" w14:textId="57F07B7B" w:rsidR="00550219" w:rsidRPr="00B71615" w:rsidRDefault="000B7C82">
      <w:r>
        <w:t>Proceed</w:t>
      </w:r>
      <w:r w:rsidR="00550219">
        <w:t xml:space="preserve"> as described before</w:t>
      </w:r>
      <w:r>
        <w:t xml:space="preserve"> to s</w:t>
      </w:r>
      <w:r w:rsidR="00550219">
        <w:t xml:space="preserve">elect the new status and hit “Submit”. </w:t>
      </w:r>
    </w:p>
    <w:p w14:paraId="3A122953" w14:textId="3FBE108D" w:rsidR="00C40A49" w:rsidRDefault="00C40A49">
      <w:pPr>
        <w:pStyle w:val="Heading3"/>
      </w:pPr>
      <w:bookmarkStart w:id="1828" w:name="_Toc338168107"/>
      <w:bookmarkStart w:id="1829" w:name="_Toc310000125"/>
      <w:r>
        <w:t>3.3.</w:t>
      </w:r>
      <w:r w:rsidR="00B71615">
        <w:t>3</w:t>
      </w:r>
      <w:r>
        <w:t xml:space="preserve"> Viewing an Applicant's Status</w:t>
      </w:r>
      <w:bookmarkEnd w:id="1828"/>
      <w:bookmarkEnd w:id="1829"/>
    </w:p>
    <w:p w14:paraId="65C8161D" w14:textId="4E00C1DA" w:rsidR="00C40A49" w:rsidRDefault="00C40A49">
      <w:r>
        <w:t xml:space="preserve">From the menu located on the </w:t>
      </w:r>
      <w:del w:id="1830" w:author="Daniel Allen" w:date="2019-10-29T15:58:00Z">
        <w:r w:rsidDel="00AD44AF">
          <w:delText>left hand</w:delText>
        </w:r>
      </w:del>
      <w:ins w:id="1831" w:author="Daniel Allen" w:date="2019-10-29T15:58:00Z">
        <w:r w:rsidR="00AD44AF">
          <w:t>left-hand</w:t>
        </w:r>
      </w:ins>
      <w:r>
        <w:t xml:space="preserve"> side, select “SACA Review”. Locate the name of the applicant of interest. The applicant's status will appear in the column entitled “</w:t>
      </w:r>
      <w:ins w:id="1832" w:author="Daniel Allen" w:date="2015-11-24T15:56:00Z">
        <w:r w:rsidR="006C1726">
          <w:t>S</w:t>
        </w:r>
      </w:ins>
      <w:del w:id="1833" w:author="Daniel Allen" w:date="2015-11-24T15:56:00Z">
        <w:r w:rsidDel="006C1726">
          <w:delText>App S</w:delText>
        </w:r>
      </w:del>
      <w:r>
        <w:t>tatus</w:t>
      </w:r>
      <w:ins w:id="1834" w:author="Daniel Allen" w:date="2015-11-24T15:56:00Z">
        <w:r w:rsidR="006C1726">
          <w:t>/Labels</w:t>
        </w:r>
      </w:ins>
      <w:r>
        <w:t xml:space="preserve">”. </w:t>
      </w:r>
    </w:p>
    <w:p w14:paraId="1D9FC6B5" w14:textId="77777777" w:rsidR="00B71615" w:rsidRDefault="00B71615"/>
    <w:p w14:paraId="480542E2" w14:textId="798DB627" w:rsidR="00C40A49" w:rsidRDefault="00B71615">
      <w:r>
        <w:rPr>
          <w:noProof/>
          <w:lang w:val="en-US"/>
        </w:rPr>
        <w:drawing>
          <wp:inline distT="0" distB="0" distL="0" distR="0" wp14:anchorId="18C98E59" wp14:editId="146A3B90">
            <wp:extent cx="6324600" cy="819150"/>
            <wp:effectExtent l="0" t="0" r="0" b="0"/>
            <wp:docPr id="59" name="Picture 59" descr="C:\Users\Justin\Dropbox\Chair Images\2014-02-26 20_55_11-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stin\Dropbox\Chair Images\2014-02-26 20_55_11-Computer Science Faculty Application System _ University of Waterlo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4600" cy="819150"/>
                    </a:xfrm>
                    <a:prstGeom prst="rect">
                      <a:avLst/>
                    </a:prstGeom>
                    <a:noFill/>
                    <a:ln>
                      <a:noFill/>
                    </a:ln>
                  </pic:spPr>
                </pic:pic>
              </a:graphicData>
            </a:graphic>
          </wp:inline>
        </w:drawing>
      </w:r>
    </w:p>
    <w:p w14:paraId="1596BE16" w14:textId="77777777" w:rsidR="00B71615" w:rsidRDefault="00B71615"/>
    <w:p w14:paraId="0CE3A49B" w14:textId="77777777" w:rsidR="00C40A49" w:rsidRDefault="00C40A49">
      <w:r>
        <w:t xml:space="preserve">For a detailed description of each status, see </w:t>
      </w:r>
      <w:r>
        <w:rPr>
          <w:u w:val="single"/>
        </w:rPr>
        <w:t>Section 2.2: Application Path Statuses Explained</w:t>
      </w:r>
      <w:r>
        <w:t>.</w:t>
      </w:r>
    </w:p>
    <w:p w14:paraId="142E933F" w14:textId="77777777" w:rsidR="00C40A49" w:rsidRDefault="00C40A49">
      <w:pPr>
        <w:rPr>
          <w:ins w:id="1835" w:author="Justin V" w:date="2015-06-18T14:07:00Z"/>
        </w:rPr>
      </w:pPr>
    </w:p>
    <w:p w14:paraId="771395F0" w14:textId="57C46985" w:rsidR="003C1257" w:rsidRDefault="003C1257">
      <w:pPr>
        <w:pStyle w:val="Heading2"/>
        <w:rPr>
          <w:ins w:id="1836" w:author="Justin V" w:date="2015-06-18T14:07:00Z"/>
        </w:rPr>
        <w:pPrChange w:id="1837" w:author="Justin V" w:date="2015-06-18T14:07:00Z">
          <w:pPr/>
        </w:pPrChange>
      </w:pPr>
      <w:bookmarkStart w:id="1838" w:name="_Toc310000126"/>
      <w:ins w:id="1839" w:author="Justin V" w:date="2015-06-18T14:07:00Z">
        <w:r>
          <w:t>3.4 Applying Labels to Applicants</w:t>
        </w:r>
        <w:bookmarkEnd w:id="1838"/>
      </w:ins>
    </w:p>
    <w:p w14:paraId="4A271102" w14:textId="50A2653A" w:rsidR="003C1257" w:rsidRDefault="003C1257">
      <w:pPr>
        <w:pStyle w:val="Heading3"/>
        <w:rPr>
          <w:ins w:id="1840" w:author="Justin V" w:date="2015-06-18T14:08:00Z"/>
        </w:rPr>
        <w:pPrChange w:id="1841" w:author="Justin V" w:date="2015-06-18T14:08:00Z">
          <w:pPr/>
        </w:pPrChange>
      </w:pPr>
      <w:bookmarkStart w:id="1842" w:name="_Toc310000127"/>
      <w:ins w:id="1843" w:author="Justin V" w:date="2015-06-18T14:08:00Z">
        <w:r>
          <w:t>3.4.1 Overview</w:t>
        </w:r>
        <w:bookmarkEnd w:id="1842"/>
      </w:ins>
    </w:p>
    <w:p w14:paraId="5E893425" w14:textId="2AD06D9B" w:rsidR="003C1257" w:rsidRDefault="003C1257">
      <w:pPr>
        <w:pStyle w:val="BodyText"/>
        <w:rPr>
          <w:ins w:id="1844" w:author="Justin V" w:date="2015-06-18T14:10:00Z"/>
          <w:lang w:eastAsia="ar-SA"/>
        </w:rPr>
        <w:pPrChange w:id="1845" w:author="Justin V" w:date="2015-06-18T14:09:00Z">
          <w:pPr/>
        </w:pPrChange>
      </w:pPr>
      <w:ins w:id="1846" w:author="Justin V" w:date="2015-06-18T14:09:00Z">
        <w:r>
          <w:rPr>
            <w:lang w:eastAsia="ar-SA"/>
          </w:rPr>
          <w:t>You can optionally apply labels to applicants</w:t>
        </w:r>
        <w:del w:id="1847" w:author="Daniel Allen" w:date="2015-07-02T13:37:00Z">
          <w:r w:rsidDel="00C93C5F">
            <w:rPr>
              <w:lang w:eastAsia="ar-SA"/>
            </w:rPr>
            <w:delText xml:space="preserve"> of positions</w:delText>
          </w:r>
        </w:del>
        <w:r>
          <w:rPr>
            <w:lang w:eastAsia="ar-SA"/>
          </w:rPr>
          <w:t xml:space="preserve">. These labels </w:t>
        </w:r>
        <w:del w:id="1848" w:author="Daniel Allen" w:date="2015-07-02T13:38:00Z">
          <w:r w:rsidDel="00C93C5F">
            <w:rPr>
              <w:lang w:eastAsia="ar-SA"/>
            </w:rPr>
            <w:delText>can do a view things</w:delText>
          </w:r>
        </w:del>
      </w:ins>
      <w:ins w:id="1849" w:author="Daniel Allen" w:date="2015-07-02T13:38:00Z">
        <w:r w:rsidR="00C93C5F">
          <w:rPr>
            <w:lang w:eastAsia="ar-SA"/>
          </w:rPr>
          <w:t xml:space="preserve">can be selected </w:t>
        </w:r>
      </w:ins>
      <w:ins w:id="1850" w:author="Daniel Allen" w:date="2015-07-02T13:39:00Z">
        <w:r w:rsidR="00C93C5F">
          <w:rPr>
            <w:lang w:eastAsia="ar-SA"/>
          </w:rPr>
          <w:t>in the “SACA Review” and “</w:t>
        </w:r>
      </w:ins>
      <w:ins w:id="1851" w:author="Daniel Allen" w:date="2015-07-02T13:40:00Z">
        <w:r w:rsidR="00C93C5F">
          <w:rPr>
            <w:lang w:eastAsia="ar-SA"/>
          </w:rPr>
          <w:t>School Review Candidates” lists</w:t>
        </w:r>
      </w:ins>
      <w:ins w:id="1852" w:author="Daniel Allen" w:date="2015-07-02T13:39:00Z">
        <w:r w:rsidR="00C93C5F">
          <w:rPr>
            <w:lang w:eastAsia="ar-SA"/>
          </w:rPr>
          <w:t xml:space="preserve"> </w:t>
        </w:r>
      </w:ins>
      <w:ins w:id="1853" w:author="Daniel Allen" w:date="2015-07-02T13:38:00Z">
        <w:r w:rsidR="00C93C5F">
          <w:rPr>
            <w:lang w:eastAsia="ar-SA"/>
          </w:rPr>
          <w:t>to show only specific applications matching that label</w:t>
        </w:r>
      </w:ins>
      <w:ins w:id="1854" w:author="Justin V" w:date="2015-06-18T14:09:00Z">
        <w:r>
          <w:rPr>
            <w:lang w:eastAsia="ar-SA"/>
          </w:rPr>
          <w:t xml:space="preserve">. </w:t>
        </w:r>
        <w:del w:id="1855" w:author="Daniel Allen" w:date="2015-07-02T13:40:00Z">
          <w:r w:rsidDel="00C93C5F">
            <w:rPr>
              <w:lang w:eastAsia="ar-SA"/>
            </w:rPr>
            <w:delText>The most notable feature is that you can show specific applicants within a s</w:delText>
          </w:r>
        </w:del>
      </w:ins>
      <w:ins w:id="1856" w:author="Justin V" w:date="2015-06-18T14:10:00Z">
        <w:del w:id="1857" w:author="Daniel Allen" w:date="2015-07-02T13:40:00Z">
          <w:r w:rsidDel="00C93C5F">
            <w:rPr>
              <w:lang w:eastAsia="ar-SA"/>
            </w:rPr>
            <w:delText xml:space="preserve">pecific label. This allows you to create groups of people and be able to filter the list based on their label/group. </w:delText>
          </w:r>
        </w:del>
        <w:r>
          <w:rPr>
            <w:lang w:eastAsia="ar-SA"/>
          </w:rPr>
          <w:t xml:space="preserve">Chairs, SACA members, and school members can all </w:t>
        </w:r>
        <w:del w:id="1858" w:author="Daniel Allen" w:date="2015-11-24T15:51:00Z">
          <w:r w:rsidDel="00B451E7">
            <w:rPr>
              <w:lang w:eastAsia="ar-SA"/>
            </w:rPr>
            <w:delText xml:space="preserve">perform the same </w:delText>
          </w:r>
        </w:del>
        <w:r>
          <w:rPr>
            <w:lang w:eastAsia="ar-SA"/>
          </w:rPr>
          <w:t>sort</w:t>
        </w:r>
        <w:del w:id="1859" w:author="Daniel Allen" w:date="2015-11-24T15:51:00Z">
          <w:r w:rsidDel="00B451E7">
            <w:rPr>
              <w:lang w:eastAsia="ar-SA"/>
            </w:rPr>
            <w:delText>ing</w:delText>
          </w:r>
        </w:del>
        <w:r>
          <w:rPr>
            <w:lang w:eastAsia="ar-SA"/>
          </w:rPr>
          <w:t xml:space="preserve"> </w:t>
        </w:r>
      </w:ins>
      <w:ins w:id="1860" w:author="Daniel Allen" w:date="2015-11-24T15:50:00Z">
        <w:r w:rsidR="00B451E7">
          <w:rPr>
            <w:lang w:eastAsia="ar-SA"/>
          </w:rPr>
          <w:t xml:space="preserve">by label </w:t>
        </w:r>
      </w:ins>
      <w:ins w:id="1861" w:author="Justin V" w:date="2015-06-18T14:10:00Z">
        <w:del w:id="1862" w:author="Daniel Allen" w:date="2015-11-24T15:50:00Z">
          <w:r w:rsidDel="00B451E7">
            <w:rPr>
              <w:lang w:eastAsia="ar-SA"/>
            </w:rPr>
            <w:delText>as a chair</w:delText>
          </w:r>
        </w:del>
      </w:ins>
      <w:ins w:id="1863" w:author="Daniel Allen" w:date="2015-11-24T15:50:00Z">
        <w:r w:rsidR="00B451E7">
          <w:rPr>
            <w:lang w:eastAsia="ar-SA"/>
          </w:rPr>
          <w:t>and view the labels attached to an application</w:t>
        </w:r>
      </w:ins>
      <w:ins w:id="1864" w:author="Justin V" w:date="2015-06-18T14:10:00Z">
        <w:r>
          <w:rPr>
            <w:lang w:eastAsia="ar-SA"/>
          </w:rPr>
          <w:t>, however only the chair has the ability to apply these labels to applicants.</w:t>
        </w:r>
      </w:ins>
    </w:p>
    <w:p w14:paraId="6FE146C0" w14:textId="77777777" w:rsidR="003C1257" w:rsidRDefault="003C1257">
      <w:pPr>
        <w:pStyle w:val="BodyText"/>
        <w:rPr>
          <w:ins w:id="1865" w:author="Daniel Allen" w:date="2015-07-02T13:40:00Z"/>
          <w:lang w:eastAsia="ar-SA"/>
        </w:rPr>
        <w:pPrChange w:id="1866" w:author="Justin V" w:date="2015-06-18T14:09:00Z">
          <w:pPr/>
        </w:pPrChange>
      </w:pPr>
    </w:p>
    <w:p w14:paraId="14938B6F" w14:textId="2755DEA0" w:rsidR="00C93C5F" w:rsidRPr="0000351B" w:rsidRDefault="00C93C5F">
      <w:pPr>
        <w:pStyle w:val="BodyText"/>
        <w:rPr>
          <w:ins w:id="1867" w:author="Daniel Allen" w:date="2015-07-02T13:43:00Z"/>
          <w:rFonts w:eastAsia="Droid Sans Fallback" w:cs="Lohit Hindi"/>
          <w:kern w:val="1"/>
          <w:lang w:eastAsia="ar-SA"/>
          <w:rPrChange w:id="1868" w:author="Daniel Allen" w:date="2015-11-24T16:08:00Z">
            <w:rPr>
              <w:ins w:id="1869" w:author="Daniel Allen" w:date="2015-07-02T13:43:00Z"/>
              <w:rFonts w:asciiTheme="minorHAnsi" w:eastAsiaTheme="minorEastAsia" w:hAnsiTheme="minorHAnsi" w:cstheme="minorBidi"/>
              <w:noProof/>
              <w:sz w:val="22"/>
              <w:szCs w:val="22"/>
              <w:lang w:eastAsia="en-CA"/>
            </w:rPr>
          </w:rPrChange>
        </w:rPr>
        <w:pPrChange w:id="1870" w:author="Daniel Allen" w:date="2015-11-24T16:08:00Z">
          <w:pPr>
            <w:pStyle w:val="TOC3"/>
          </w:pPr>
        </w:pPrChange>
      </w:pPr>
      <w:ins w:id="1871" w:author="Daniel Allen" w:date="2015-07-02T13:40:00Z">
        <w:r>
          <w:rPr>
            <w:lang w:eastAsia="ar-SA"/>
          </w:rPr>
          <w:t xml:space="preserve">Additionally, the Chair may optionally allow Regular Faculty to see </w:t>
        </w:r>
      </w:ins>
      <w:ins w:id="1872" w:author="Daniel Allen" w:date="2015-07-02T13:41:00Z">
        <w:r>
          <w:rPr>
            <w:lang w:eastAsia="ar-SA"/>
          </w:rPr>
          <w:t>“</w:t>
        </w:r>
      </w:ins>
      <w:ins w:id="1873" w:author="Daniel Allen" w:date="2020-12-22T17:53:00Z">
        <w:r w:rsidR="00B9746B">
          <w:rPr>
            <w:lang w:eastAsia="ar-SA"/>
          </w:rPr>
          <w:t>Short List</w:t>
        </w:r>
      </w:ins>
      <w:ins w:id="1874" w:author="Daniel Allen" w:date="2015-07-02T13:41:00Z">
        <w:r>
          <w:rPr>
            <w:lang w:eastAsia="ar-SA"/>
          </w:rPr>
          <w:t xml:space="preserve">” applications matching a particular label: see under Job </w:t>
        </w:r>
        <w:proofErr w:type="gramStart"/>
        <w:r>
          <w:rPr>
            <w:lang w:eastAsia="ar-SA"/>
          </w:rPr>
          <w:t>Management</w:t>
        </w:r>
      </w:ins>
      <w:ins w:id="1875" w:author="Daniel Allen" w:date="2015-07-02T13:43:00Z">
        <w:r>
          <w:rPr>
            <w:lang w:eastAsia="ar-SA"/>
          </w:rPr>
          <w:t xml:space="preserve">  section</w:t>
        </w:r>
      </w:ins>
      <w:proofErr w:type="gramEnd"/>
      <w:ins w:id="1876" w:author="Daniel Allen" w:date="2015-07-02T13:44:00Z">
        <w:r>
          <w:rPr>
            <w:lang w:eastAsia="ar-SA"/>
          </w:rPr>
          <w:t>:</w:t>
        </w:r>
      </w:ins>
      <w:ins w:id="1877" w:author="Daniel Allen" w:date="2015-11-24T16:08:00Z">
        <w:r w:rsidR="0000351B">
          <w:rPr>
            <w:lang w:eastAsia="ar-SA"/>
          </w:rPr>
          <w:t xml:space="preserve"> </w:t>
        </w:r>
      </w:ins>
      <w:ins w:id="1878" w:author="Daniel Allen" w:date="2015-07-02T13:43:00Z">
        <w:r w:rsidRPr="0000351B">
          <w:rPr>
            <w:noProof/>
            <w:u w:val="single"/>
            <w:rPrChange w:id="1879" w:author="Daniel Allen" w:date="2015-11-24T16:07:00Z">
              <w:rPr>
                <w:noProof/>
              </w:rPr>
            </w:rPrChange>
          </w:rPr>
          <w:t>4.1.1.7 Show Labels to Regular Faculty</w:t>
        </w:r>
      </w:ins>
    </w:p>
    <w:p w14:paraId="7D15FE73" w14:textId="77777777" w:rsidR="00C93C5F" w:rsidRDefault="00C93C5F">
      <w:pPr>
        <w:pStyle w:val="BodyText"/>
        <w:rPr>
          <w:ins w:id="1880" w:author="Justin V" w:date="2015-06-18T14:11:00Z"/>
          <w:lang w:eastAsia="ar-SA"/>
        </w:rPr>
        <w:pPrChange w:id="1881" w:author="Justin V" w:date="2015-06-18T14:09:00Z">
          <w:pPr/>
        </w:pPrChange>
      </w:pPr>
    </w:p>
    <w:p w14:paraId="0DA01B2F" w14:textId="70480BB9" w:rsidR="003C1257" w:rsidRDefault="003C1257">
      <w:pPr>
        <w:pStyle w:val="Heading3"/>
        <w:rPr>
          <w:ins w:id="1882" w:author="Justin V" w:date="2015-06-18T14:11:00Z"/>
        </w:rPr>
        <w:pPrChange w:id="1883" w:author="Justin V" w:date="2015-06-18T14:11:00Z">
          <w:pPr/>
        </w:pPrChange>
      </w:pPr>
      <w:bookmarkStart w:id="1884" w:name="_Toc310000128"/>
      <w:ins w:id="1885" w:author="Justin V" w:date="2015-06-18T14:11:00Z">
        <w:r>
          <w:t>3.4.2 Applying a label to applicants</w:t>
        </w:r>
        <w:bookmarkEnd w:id="1884"/>
      </w:ins>
    </w:p>
    <w:p w14:paraId="52A71E73" w14:textId="4A49DBFE" w:rsidR="003C1257" w:rsidRDefault="003C1257">
      <w:pPr>
        <w:pStyle w:val="BodyText"/>
        <w:rPr>
          <w:ins w:id="1886" w:author="Justin V" w:date="2015-06-18T14:12:00Z"/>
          <w:lang w:eastAsia="ar-SA"/>
        </w:rPr>
        <w:pPrChange w:id="1887" w:author="Justin V" w:date="2015-06-18T14:12:00Z">
          <w:pPr/>
        </w:pPrChange>
      </w:pPr>
      <w:ins w:id="1888" w:author="Justin V" w:date="2015-06-18T14:12:00Z">
        <w:r>
          <w:rPr>
            <w:lang w:eastAsia="ar-SA"/>
          </w:rPr>
          <w:t>Navigate to the “SACA Review” section</w:t>
        </w:r>
      </w:ins>
    </w:p>
    <w:p w14:paraId="3260E54F" w14:textId="0E898661" w:rsidR="003C1257" w:rsidRDefault="003C1257">
      <w:pPr>
        <w:pStyle w:val="BodyText"/>
        <w:rPr>
          <w:ins w:id="1889" w:author="Justin V" w:date="2015-06-18T14:12:00Z"/>
          <w:lang w:eastAsia="ar-SA"/>
        </w:rPr>
        <w:pPrChange w:id="1890" w:author="Justin V" w:date="2015-06-18T14:12:00Z">
          <w:pPr/>
        </w:pPrChange>
      </w:pPr>
      <w:ins w:id="1891" w:author="Justin V" w:date="2015-06-18T14:12:00Z">
        <w:r>
          <w:rPr>
            <w:noProof/>
            <w:lang w:val="en-US"/>
          </w:rPr>
          <w:lastRenderedPageBreak/>
          <w:drawing>
            <wp:inline distT="0" distB="0" distL="0" distR="0" wp14:anchorId="4CF4E851" wp14:editId="6A81444A">
              <wp:extent cx="1666875" cy="2800350"/>
              <wp:effectExtent l="0" t="0" r="9525" b="0"/>
              <wp:docPr id="4" name="Picture 4" descr="C:\Users\Justin\Dropbox\Chair Images\2014-02-26 20_51_40-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stin\Dropbox\Chair Images\2014-02-26 20_51_40-Computer Science Faculty Application System _ University of Waterlo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2800350"/>
                      </a:xfrm>
                      <a:prstGeom prst="rect">
                        <a:avLst/>
                      </a:prstGeom>
                      <a:noFill/>
                      <a:ln>
                        <a:noFill/>
                      </a:ln>
                    </pic:spPr>
                  </pic:pic>
                </a:graphicData>
              </a:graphic>
            </wp:inline>
          </w:drawing>
        </w:r>
      </w:ins>
    </w:p>
    <w:p w14:paraId="10ED9F2D" w14:textId="77777777" w:rsidR="003C1257" w:rsidRDefault="003C1257">
      <w:pPr>
        <w:pStyle w:val="BodyText"/>
        <w:rPr>
          <w:ins w:id="1892" w:author="Justin V" w:date="2015-06-18T14:12:00Z"/>
          <w:lang w:eastAsia="ar-SA"/>
        </w:rPr>
        <w:pPrChange w:id="1893" w:author="Justin V" w:date="2015-06-18T14:12:00Z">
          <w:pPr/>
        </w:pPrChange>
      </w:pPr>
    </w:p>
    <w:p w14:paraId="070049F5" w14:textId="0E19AD6D" w:rsidR="003C1257" w:rsidRDefault="003C1257">
      <w:pPr>
        <w:pStyle w:val="BodyText"/>
        <w:rPr>
          <w:ins w:id="1894" w:author="Justin V" w:date="2015-06-18T14:13:00Z"/>
          <w:lang w:eastAsia="ar-SA"/>
        </w:rPr>
        <w:pPrChange w:id="1895" w:author="Justin V" w:date="2015-06-18T14:12:00Z">
          <w:pPr/>
        </w:pPrChange>
      </w:pPr>
      <w:ins w:id="1896" w:author="Justin V" w:date="2015-06-18T14:12:00Z">
        <w:r>
          <w:rPr>
            <w:lang w:eastAsia="ar-SA"/>
          </w:rPr>
          <w:t xml:space="preserve">Within the SACA Review you are able to </w:t>
        </w:r>
      </w:ins>
      <w:ins w:id="1897" w:author="Justin V" w:date="2015-06-18T14:13:00Z">
        <w:r>
          <w:rPr>
            <w:lang w:eastAsia="ar-SA"/>
          </w:rPr>
          <w:t xml:space="preserve">“batch add” labels to applicants. To do this you may select which applicants you’d like to apply a label to by using the check boxes on the </w:t>
        </w:r>
        <w:del w:id="1898" w:author="Daniel Allen" w:date="2019-10-29T15:58:00Z">
          <w:r w:rsidDel="00AD44AF">
            <w:rPr>
              <w:lang w:eastAsia="ar-SA"/>
            </w:rPr>
            <w:delText>left hand</w:delText>
          </w:r>
        </w:del>
      </w:ins>
      <w:ins w:id="1899" w:author="Daniel Allen" w:date="2019-10-29T15:58:00Z">
        <w:r w:rsidR="00AD44AF">
          <w:rPr>
            <w:lang w:eastAsia="ar-SA"/>
          </w:rPr>
          <w:t>left-hand</w:t>
        </w:r>
      </w:ins>
      <w:ins w:id="1900" w:author="Justin V" w:date="2015-06-18T14:13:00Z">
        <w:r>
          <w:rPr>
            <w:lang w:eastAsia="ar-SA"/>
          </w:rPr>
          <w:t xml:space="preserve"> side of the </w:t>
        </w:r>
      </w:ins>
      <w:ins w:id="1901" w:author="Justin V" w:date="2015-06-18T14:14:00Z">
        <w:r>
          <w:rPr>
            <w:lang w:eastAsia="ar-SA"/>
          </w:rPr>
          <w:t>candidate</w:t>
        </w:r>
      </w:ins>
    </w:p>
    <w:p w14:paraId="7854D29E" w14:textId="0D3212D5" w:rsidR="003C1257" w:rsidRDefault="003C1257">
      <w:pPr>
        <w:pStyle w:val="BodyText"/>
        <w:rPr>
          <w:ins w:id="1902" w:author="Justin V" w:date="2015-06-18T14:14:00Z"/>
          <w:lang w:eastAsia="ar-SA"/>
        </w:rPr>
        <w:pPrChange w:id="1903" w:author="Justin V" w:date="2015-06-18T14:12:00Z">
          <w:pPr/>
        </w:pPrChange>
      </w:pPr>
      <w:ins w:id="1904" w:author="Justin V" w:date="2015-06-18T14:14:00Z">
        <w:r w:rsidRPr="003C1257">
          <w:rPr>
            <w:noProof/>
            <w:lang w:val="en-US"/>
          </w:rPr>
          <w:drawing>
            <wp:inline distT="0" distB="0" distL="0" distR="0" wp14:anchorId="55092C60" wp14:editId="549D7E99">
              <wp:extent cx="6332220" cy="119759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32220" cy="1197599"/>
                      </a:xfrm>
                      <a:prstGeom prst="rect">
                        <a:avLst/>
                      </a:prstGeom>
                    </pic:spPr>
                  </pic:pic>
                </a:graphicData>
              </a:graphic>
            </wp:inline>
          </w:drawing>
        </w:r>
      </w:ins>
    </w:p>
    <w:p w14:paraId="61DCDA1A" w14:textId="4A8805F2" w:rsidR="003C1257" w:rsidRDefault="003C1257">
      <w:pPr>
        <w:pStyle w:val="BodyText"/>
        <w:rPr>
          <w:ins w:id="1905" w:author="Justin V" w:date="2015-06-18T14:14:00Z"/>
          <w:lang w:eastAsia="ar-SA"/>
        </w:rPr>
        <w:pPrChange w:id="1906" w:author="Justin V" w:date="2015-06-18T14:12:00Z">
          <w:pPr/>
        </w:pPrChange>
      </w:pPr>
      <w:ins w:id="1907" w:author="Justin V" w:date="2015-06-18T14:14:00Z">
        <w:r>
          <w:rPr>
            <w:lang w:eastAsia="ar-SA"/>
          </w:rPr>
          <w:t>You may check multiple applicants at once and may also use the check box within the header column to check/uncheck all of the applicants at once.</w:t>
        </w:r>
      </w:ins>
    </w:p>
    <w:p w14:paraId="78C8CDB1" w14:textId="14D8C468" w:rsidR="003C1257" w:rsidRDefault="003C1257">
      <w:pPr>
        <w:pStyle w:val="BodyText"/>
        <w:rPr>
          <w:ins w:id="1908" w:author="Justin V" w:date="2015-06-18T14:15:00Z"/>
          <w:lang w:eastAsia="ar-SA"/>
        </w:rPr>
        <w:pPrChange w:id="1909" w:author="Justin V" w:date="2015-06-18T14:12:00Z">
          <w:pPr/>
        </w:pPrChange>
      </w:pPr>
      <w:ins w:id="1910" w:author="Justin V" w:date="2015-06-18T14:15:00Z">
        <w:r w:rsidRPr="003C1257">
          <w:rPr>
            <w:noProof/>
            <w:lang w:val="en-US"/>
          </w:rPr>
          <w:drawing>
            <wp:inline distT="0" distB="0" distL="0" distR="0" wp14:anchorId="5AF37B1F" wp14:editId="02310D6C">
              <wp:extent cx="6331919" cy="29705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331919" cy="2970530"/>
                      </a:xfrm>
                      <a:prstGeom prst="rect">
                        <a:avLst/>
                      </a:prstGeom>
                    </pic:spPr>
                  </pic:pic>
                </a:graphicData>
              </a:graphic>
            </wp:inline>
          </w:drawing>
        </w:r>
      </w:ins>
    </w:p>
    <w:p w14:paraId="2FB0F349" w14:textId="3AE21739" w:rsidR="003C1257" w:rsidRDefault="003C1257">
      <w:pPr>
        <w:pStyle w:val="BodyText"/>
        <w:rPr>
          <w:ins w:id="1911" w:author="Justin V" w:date="2015-06-18T14:17:00Z"/>
          <w:lang w:eastAsia="ar-SA"/>
        </w:rPr>
        <w:pPrChange w:id="1912" w:author="Justin V" w:date="2015-06-18T14:12:00Z">
          <w:pPr/>
        </w:pPrChange>
      </w:pPr>
      <w:ins w:id="1913" w:author="Justin V" w:date="2015-06-18T14:15:00Z">
        <w:r>
          <w:rPr>
            <w:lang w:eastAsia="ar-SA"/>
          </w:rPr>
          <w:lastRenderedPageBreak/>
          <w:t xml:space="preserve">Once you have selected all of the </w:t>
        </w:r>
        <w:proofErr w:type="gramStart"/>
        <w:r>
          <w:rPr>
            <w:lang w:eastAsia="ar-SA"/>
          </w:rPr>
          <w:t>applicants</w:t>
        </w:r>
        <w:proofErr w:type="gramEnd"/>
        <w:r>
          <w:rPr>
            <w:lang w:eastAsia="ar-SA"/>
          </w:rPr>
          <w:t xml:space="preserve"> you’d like to apply a specific label to, open the “Batch Add Label” dropdown and pick which label</w:t>
        </w:r>
      </w:ins>
      <w:ins w:id="1914" w:author="Daniel Allen" w:date="2020-12-22T18:40:00Z">
        <w:r w:rsidR="004E69AE">
          <w:rPr>
            <w:lang w:eastAsia="ar-SA"/>
          </w:rPr>
          <w:t>(s)</w:t>
        </w:r>
      </w:ins>
      <w:ins w:id="1915" w:author="Justin V" w:date="2015-06-18T14:15:00Z">
        <w:r>
          <w:rPr>
            <w:lang w:eastAsia="ar-SA"/>
          </w:rPr>
          <w:t xml:space="preserve"> you’d like to add to the selected applicants.</w:t>
        </w:r>
      </w:ins>
    </w:p>
    <w:p w14:paraId="638DA817" w14:textId="2A282E95" w:rsidR="003C1257" w:rsidRDefault="003C1257">
      <w:pPr>
        <w:pStyle w:val="BodyText"/>
        <w:rPr>
          <w:ins w:id="1916" w:author="Justin V" w:date="2015-06-18T14:17:00Z"/>
          <w:lang w:eastAsia="ar-SA"/>
        </w:rPr>
        <w:pPrChange w:id="1917" w:author="Justin V" w:date="2015-06-18T14:12:00Z">
          <w:pPr/>
        </w:pPrChange>
      </w:pPr>
      <w:ins w:id="1918" w:author="Justin V" w:date="2015-06-18T14:17:00Z">
        <w:r w:rsidRPr="003C1257">
          <w:rPr>
            <w:noProof/>
            <w:lang w:val="en-US"/>
          </w:rPr>
          <w:drawing>
            <wp:inline distT="0" distB="0" distL="0" distR="0" wp14:anchorId="628FDB59" wp14:editId="43DEE1A3">
              <wp:extent cx="3743847" cy="333421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43847" cy="3334215"/>
                      </a:xfrm>
                      <a:prstGeom prst="rect">
                        <a:avLst/>
                      </a:prstGeom>
                    </pic:spPr>
                  </pic:pic>
                </a:graphicData>
              </a:graphic>
            </wp:inline>
          </w:drawing>
        </w:r>
      </w:ins>
    </w:p>
    <w:p w14:paraId="529A5B49" w14:textId="5B35DAA5" w:rsidR="008D5623" w:rsidRDefault="008D5623">
      <w:pPr>
        <w:pStyle w:val="BodyText"/>
        <w:rPr>
          <w:ins w:id="1919" w:author="Justin V" w:date="2015-06-18T14:17:00Z"/>
          <w:lang w:eastAsia="ar-SA"/>
        </w:rPr>
        <w:pPrChange w:id="1920" w:author="Justin V" w:date="2015-06-18T14:12:00Z">
          <w:pPr/>
        </w:pPrChange>
      </w:pPr>
      <w:ins w:id="1921" w:author="Justin V" w:date="2015-06-18T14:17:00Z">
        <w:r>
          <w:rPr>
            <w:lang w:eastAsia="ar-SA"/>
          </w:rPr>
          <w:t>Once you have selected which label</w:t>
        </w:r>
      </w:ins>
      <w:ins w:id="1922" w:author="Daniel Allen" w:date="2020-12-22T18:40:00Z">
        <w:r w:rsidR="004E69AE">
          <w:rPr>
            <w:lang w:eastAsia="ar-SA"/>
          </w:rPr>
          <w:t>(s)</w:t>
        </w:r>
      </w:ins>
      <w:ins w:id="1923" w:author="Justin V" w:date="2015-06-18T14:17:00Z">
        <w:r>
          <w:rPr>
            <w:lang w:eastAsia="ar-SA"/>
          </w:rPr>
          <w:t xml:space="preserve"> you want to add to the applicants hit the “Batch Update” button.</w:t>
        </w:r>
      </w:ins>
    </w:p>
    <w:p w14:paraId="6CA63C89" w14:textId="7BE903FD" w:rsidR="008D5623" w:rsidRDefault="008D5623">
      <w:pPr>
        <w:pStyle w:val="BodyText"/>
        <w:rPr>
          <w:ins w:id="1924" w:author="Justin V" w:date="2015-06-18T14:18:00Z"/>
          <w:lang w:eastAsia="ar-SA"/>
        </w:rPr>
        <w:pPrChange w:id="1925" w:author="Justin V" w:date="2015-06-18T14:12:00Z">
          <w:pPr/>
        </w:pPrChange>
      </w:pPr>
      <w:ins w:id="1926" w:author="Justin V" w:date="2015-06-18T14:18:00Z">
        <w:r w:rsidRPr="008D5623">
          <w:rPr>
            <w:noProof/>
            <w:lang w:val="en-US"/>
          </w:rPr>
          <w:drawing>
            <wp:inline distT="0" distB="0" distL="0" distR="0" wp14:anchorId="354B04DC" wp14:editId="1A0640D1">
              <wp:extent cx="4305901" cy="6668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05901" cy="666843"/>
                      </a:xfrm>
                      <a:prstGeom prst="rect">
                        <a:avLst/>
                      </a:prstGeom>
                    </pic:spPr>
                  </pic:pic>
                </a:graphicData>
              </a:graphic>
            </wp:inline>
          </w:drawing>
        </w:r>
      </w:ins>
    </w:p>
    <w:p w14:paraId="7CF1640B" w14:textId="77777777" w:rsidR="008D5623" w:rsidRDefault="008D5623">
      <w:pPr>
        <w:pStyle w:val="BodyText"/>
        <w:rPr>
          <w:ins w:id="1927" w:author="Justin V" w:date="2015-06-18T14:18:00Z"/>
          <w:lang w:eastAsia="ar-SA"/>
        </w:rPr>
        <w:pPrChange w:id="1928" w:author="Justin V" w:date="2015-06-18T14:12:00Z">
          <w:pPr/>
        </w:pPrChange>
      </w:pPr>
    </w:p>
    <w:p w14:paraId="39600E4C" w14:textId="459C79A5" w:rsidR="008D5623" w:rsidRDefault="008D5623">
      <w:pPr>
        <w:pStyle w:val="BodyText"/>
        <w:rPr>
          <w:ins w:id="1929" w:author="Justin V" w:date="2015-06-18T14:18:00Z"/>
          <w:lang w:eastAsia="ar-SA"/>
        </w:rPr>
        <w:pPrChange w:id="1930" w:author="Justin V" w:date="2015-06-18T14:12:00Z">
          <w:pPr/>
        </w:pPrChange>
      </w:pPr>
      <w:ins w:id="1931" w:author="Justin V" w:date="2015-06-18T14:18:00Z">
        <w:r>
          <w:rPr>
            <w:lang w:eastAsia="ar-SA"/>
          </w:rPr>
          <w:t>Once you hit this you should be presented with a success message.</w:t>
        </w:r>
      </w:ins>
    </w:p>
    <w:p w14:paraId="7517304F" w14:textId="30574430" w:rsidR="008D5623" w:rsidRDefault="008D5623">
      <w:pPr>
        <w:pStyle w:val="BodyText"/>
        <w:rPr>
          <w:ins w:id="1932" w:author="Justin V" w:date="2015-06-18T14:17:00Z"/>
          <w:lang w:eastAsia="ar-SA"/>
        </w:rPr>
        <w:pPrChange w:id="1933" w:author="Justin V" w:date="2015-06-18T14:12:00Z">
          <w:pPr/>
        </w:pPrChange>
      </w:pPr>
      <w:ins w:id="1934" w:author="Justin V" w:date="2015-06-18T14:18:00Z">
        <w:r w:rsidRPr="008D5623">
          <w:rPr>
            <w:noProof/>
            <w:lang w:val="en-US"/>
          </w:rPr>
          <w:drawing>
            <wp:inline distT="0" distB="0" distL="0" distR="0" wp14:anchorId="1EDFAB33" wp14:editId="05B77B21">
              <wp:extent cx="4782217" cy="7430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82217" cy="743054"/>
                      </a:xfrm>
                      <a:prstGeom prst="rect">
                        <a:avLst/>
                      </a:prstGeom>
                    </pic:spPr>
                  </pic:pic>
                </a:graphicData>
              </a:graphic>
            </wp:inline>
          </w:drawing>
        </w:r>
      </w:ins>
    </w:p>
    <w:p w14:paraId="3BF397F3" w14:textId="15403CCA" w:rsidR="008D5623" w:rsidRDefault="008D5623">
      <w:pPr>
        <w:pStyle w:val="BodyText"/>
        <w:rPr>
          <w:ins w:id="1935" w:author="Justin V" w:date="2015-06-18T14:19:00Z"/>
          <w:lang w:eastAsia="ar-SA"/>
        </w:rPr>
        <w:pPrChange w:id="1936" w:author="Justin V" w:date="2015-06-18T14:12:00Z">
          <w:pPr/>
        </w:pPrChange>
      </w:pPr>
      <w:ins w:id="1937" w:author="Justin V" w:date="2015-06-18T14:18:00Z">
        <w:r>
          <w:rPr>
            <w:lang w:eastAsia="ar-SA"/>
          </w:rPr>
          <w:t xml:space="preserve">To summarize the </w:t>
        </w:r>
        <w:proofErr w:type="gramStart"/>
        <w:r>
          <w:rPr>
            <w:lang w:eastAsia="ar-SA"/>
          </w:rPr>
          <w:t>actions</w:t>
        </w:r>
        <w:proofErr w:type="gramEnd"/>
        <w:r>
          <w:rPr>
            <w:lang w:eastAsia="ar-SA"/>
          </w:rPr>
          <w:t xml:space="preserve"> you need to per</w:t>
        </w:r>
      </w:ins>
      <w:ins w:id="1938" w:author="Justin V" w:date="2015-06-18T14:19:00Z">
        <w:r>
          <w:rPr>
            <w:lang w:eastAsia="ar-SA"/>
          </w:rPr>
          <w:t xml:space="preserve">form to apply a label: </w:t>
        </w:r>
      </w:ins>
    </w:p>
    <w:p w14:paraId="012C22D0" w14:textId="25A49E1B" w:rsidR="008D5623" w:rsidRDefault="008D5623">
      <w:pPr>
        <w:pStyle w:val="BodyText"/>
        <w:numPr>
          <w:ilvl w:val="0"/>
          <w:numId w:val="7"/>
        </w:numPr>
        <w:rPr>
          <w:ins w:id="1939" w:author="Justin V" w:date="2015-06-18T14:19:00Z"/>
          <w:lang w:eastAsia="ar-SA"/>
        </w:rPr>
        <w:pPrChange w:id="1940" w:author="Justin V" w:date="2015-06-18T14:19:00Z">
          <w:pPr/>
        </w:pPrChange>
      </w:pPr>
      <w:ins w:id="1941" w:author="Justin V" w:date="2015-06-18T14:19:00Z">
        <w:r>
          <w:rPr>
            <w:lang w:eastAsia="ar-SA"/>
          </w:rPr>
          <w:t>Check off the members you’d like to apply a label to</w:t>
        </w:r>
      </w:ins>
    </w:p>
    <w:p w14:paraId="39524EC5" w14:textId="53707A2B" w:rsidR="008D5623" w:rsidRDefault="008D5623">
      <w:pPr>
        <w:pStyle w:val="BodyText"/>
        <w:numPr>
          <w:ilvl w:val="0"/>
          <w:numId w:val="7"/>
        </w:numPr>
        <w:rPr>
          <w:ins w:id="1942" w:author="Justin V" w:date="2015-06-18T14:19:00Z"/>
          <w:lang w:eastAsia="ar-SA"/>
        </w:rPr>
        <w:pPrChange w:id="1943" w:author="Justin V" w:date="2015-06-18T14:19:00Z">
          <w:pPr/>
        </w:pPrChange>
      </w:pPr>
      <w:ins w:id="1944" w:author="Justin V" w:date="2015-06-18T14:19:00Z">
        <w:r>
          <w:rPr>
            <w:lang w:eastAsia="ar-SA"/>
          </w:rPr>
          <w:t>Select the label</w:t>
        </w:r>
      </w:ins>
      <w:ins w:id="1945" w:author="Daniel Allen" w:date="2020-12-22T18:40:00Z">
        <w:r w:rsidR="004E69AE">
          <w:rPr>
            <w:lang w:eastAsia="ar-SA"/>
          </w:rPr>
          <w:t>(s)</w:t>
        </w:r>
      </w:ins>
      <w:ins w:id="1946" w:author="Justin V" w:date="2015-06-18T14:19:00Z">
        <w:r>
          <w:rPr>
            <w:lang w:eastAsia="ar-SA"/>
          </w:rPr>
          <w:t xml:space="preserve"> to apply</w:t>
        </w:r>
      </w:ins>
    </w:p>
    <w:p w14:paraId="375230AD" w14:textId="1A60A9BB" w:rsidR="008D5623" w:rsidRDefault="008D5623">
      <w:pPr>
        <w:pStyle w:val="BodyText"/>
        <w:numPr>
          <w:ilvl w:val="0"/>
          <w:numId w:val="7"/>
        </w:numPr>
        <w:rPr>
          <w:ins w:id="1947" w:author="Justin V" w:date="2015-06-18T14:19:00Z"/>
          <w:lang w:eastAsia="ar-SA"/>
        </w:rPr>
        <w:pPrChange w:id="1948" w:author="Justin V" w:date="2015-06-18T14:19:00Z">
          <w:pPr/>
        </w:pPrChange>
      </w:pPr>
      <w:ins w:id="1949" w:author="Justin V" w:date="2015-06-18T14:19:00Z">
        <w:r>
          <w:rPr>
            <w:lang w:eastAsia="ar-SA"/>
          </w:rPr>
          <w:t>Hit “Batch Update” button to apply the labels</w:t>
        </w:r>
      </w:ins>
    </w:p>
    <w:p w14:paraId="2423B1FA" w14:textId="77777777" w:rsidR="00B451E7" w:rsidRDefault="00B451E7">
      <w:pPr>
        <w:pStyle w:val="BodyText"/>
        <w:rPr>
          <w:ins w:id="1950" w:author="Daniel Allen" w:date="2015-11-24T15:49:00Z"/>
          <w:lang w:eastAsia="ar-SA"/>
        </w:rPr>
        <w:pPrChange w:id="1951" w:author="Justin V" w:date="2015-06-18T14:19:00Z">
          <w:pPr/>
        </w:pPrChange>
      </w:pPr>
    </w:p>
    <w:p w14:paraId="086F7B1F" w14:textId="77777777" w:rsidR="00B451E7" w:rsidRDefault="00B451E7">
      <w:pPr>
        <w:pStyle w:val="BodyText"/>
        <w:rPr>
          <w:ins w:id="1952" w:author="Daniel Allen" w:date="2015-11-24T15:49:00Z"/>
          <w:lang w:eastAsia="ar-SA"/>
        </w:rPr>
        <w:pPrChange w:id="1953" w:author="Justin V" w:date="2015-06-18T14:19:00Z">
          <w:pPr/>
        </w:pPrChange>
      </w:pPr>
    </w:p>
    <w:p w14:paraId="2940148A" w14:textId="3490BFFF" w:rsidR="008D5623" w:rsidRDefault="008D5623">
      <w:pPr>
        <w:pStyle w:val="BodyText"/>
        <w:rPr>
          <w:ins w:id="1954" w:author="Daniel Allen" w:date="2015-11-24T15:49:00Z"/>
          <w:lang w:eastAsia="ar-SA"/>
        </w:rPr>
        <w:pPrChange w:id="1955" w:author="Justin V" w:date="2015-06-18T14:19:00Z">
          <w:pPr/>
        </w:pPrChange>
      </w:pPr>
      <w:ins w:id="1956" w:author="Justin V" w:date="2015-06-18T14:20:00Z">
        <w:r w:rsidRPr="008D5623">
          <w:rPr>
            <w:noProof/>
            <w:lang w:val="en-US"/>
          </w:rPr>
          <w:lastRenderedPageBreak/>
          <w:drawing>
            <wp:inline distT="0" distB="0" distL="0" distR="0" wp14:anchorId="30226B29" wp14:editId="7BBDB5CE">
              <wp:extent cx="6332220" cy="369379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332220" cy="3693794"/>
                      </a:xfrm>
                      <a:prstGeom prst="rect">
                        <a:avLst/>
                      </a:prstGeom>
                    </pic:spPr>
                  </pic:pic>
                </a:graphicData>
              </a:graphic>
            </wp:inline>
          </w:drawing>
        </w:r>
      </w:ins>
    </w:p>
    <w:p w14:paraId="4F98309F" w14:textId="2E1CD386" w:rsidR="00B451E7" w:rsidRDefault="00B451E7">
      <w:pPr>
        <w:pStyle w:val="Heading3"/>
        <w:rPr>
          <w:ins w:id="1957" w:author="Daniel Allen" w:date="2015-11-24T15:51:00Z"/>
        </w:rPr>
        <w:pPrChange w:id="1958" w:author="Daniel Allen" w:date="2015-11-24T15:55:00Z">
          <w:pPr/>
        </w:pPrChange>
      </w:pPr>
      <w:bookmarkStart w:id="1959" w:name="_Toc310000129"/>
      <w:ins w:id="1960" w:author="Daniel Allen" w:date="2015-11-24T15:49:00Z">
        <w:r>
          <w:t>3.4.</w:t>
        </w:r>
      </w:ins>
      <w:ins w:id="1961" w:author="Daniel Allen" w:date="2015-11-24T15:51:00Z">
        <w:r>
          <w:t>3 Viewing Labels</w:t>
        </w:r>
        <w:bookmarkEnd w:id="1959"/>
      </w:ins>
    </w:p>
    <w:p w14:paraId="22EB9166" w14:textId="0CFC0987" w:rsidR="00B451E7" w:rsidRPr="003C1257" w:rsidRDefault="006C1726">
      <w:pPr>
        <w:pStyle w:val="BodyText"/>
        <w:rPr>
          <w:lang w:eastAsia="ar-SA"/>
          <w:rPrChange w:id="1962" w:author="Justin V" w:date="2015-06-18T14:12:00Z">
            <w:rPr/>
          </w:rPrChange>
        </w:rPr>
        <w:pPrChange w:id="1963" w:author="Justin V" w:date="2015-06-18T14:19:00Z">
          <w:pPr/>
        </w:pPrChange>
      </w:pPr>
      <w:ins w:id="1964" w:author="Daniel Allen" w:date="2015-11-24T15:51:00Z">
        <w:r>
          <w:rPr>
            <w:lang w:eastAsia="ar-SA"/>
          </w:rPr>
          <w:t>Chairs, SACA m</w:t>
        </w:r>
        <w:r w:rsidR="00B451E7">
          <w:rPr>
            <w:lang w:eastAsia="ar-SA"/>
          </w:rPr>
          <w:t xml:space="preserve">embers, and </w:t>
        </w:r>
      </w:ins>
      <w:ins w:id="1965" w:author="Daniel Allen" w:date="2015-11-24T15:52:00Z">
        <w:r>
          <w:rPr>
            <w:lang w:eastAsia="ar-SA"/>
          </w:rPr>
          <w:t>S</w:t>
        </w:r>
      </w:ins>
      <w:ins w:id="1966" w:author="Daniel Allen" w:date="2015-11-24T15:51:00Z">
        <w:r>
          <w:rPr>
            <w:lang w:eastAsia="ar-SA"/>
          </w:rPr>
          <w:t xml:space="preserve">chool members will </w:t>
        </w:r>
      </w:ins>
      <w:ins w:id="1967" w:author="Daniel Allen" w:date="2015-11-24T15:52:00Z">
        <w:r>
          <w:rPr>
            <w:lang w:eastAsia="ar-SA"/>
          </w:rPr>
          <w:t xml:space="preserve">see labels </w:t>
        </w:r>
      </w:ins>
      <w:ins w:id="1968" w:author="Daniel Allen" w:date="2015-11-24T15:53:00Z">
        <w:r>
          <w:rPr>
            <w:lang w:eastAsia="ar-SA"/>
          </w:rPr>
          <w:t>in the “Status/Labels” column. Directly under the Status</w:t>
        </w:r>
      </w:ins>
      <w:ins w:id="1969" w:author="Daniel Allen" w:date="2015-11-24T15:54:00Z">
        <w:r>
          <w:rPr>
            <w:lang w:eastAsia="ar-SA"/>
          </w:rPr>
          <w:t xml:space="preserve"> text</w:t>
        </w:r>
      </w:ins>
      <w:ins w:id="1970" w:author="Daniel Allen" w:date="2015-11-24T15:53:00Z">
        <w:r>
          <w:rPr>
            <w:lang w:eastAsia="ar-SA"/>
          </w:rPr>
          <w:t>, there will be smaller text with the list of labels applied to that application.</w:t>
        </w:r>
      </w:ins>
      <w:ins w:id="1971" w:author="Daniel Allen" w:date="2015-11-24T15:52:00Z">
        <w:r>
          <w:rPr>
            <w:lang w:eastAsia="ar-SA"/>
          </w:rPr>
          <w:t xml:space="preserve"> </w:t>
        </w:r>
      </w:ins>
      <w:ins w:id="1972" w:author="Daniel Allen" w:date="2015-11-24T15:54:00Z">
        <w:r>
          <w:rPr>
            <w:lang w:eastAsia="ar-SA"/>
          </w:rPr>
          <w:t>If the</w:t>
        </w:r>
      </w:ins>
      <w:ins w:id="1973" w:author="Daniel Allen" w:date="2015-11-24T15:55:00Z">
        <w:r>
          <w:rPr>
            <w:lang w:eastAsia="ar-SA"/>
          </w:rPr>
          <w:t xml:space="preserve"> </w:t>
        </w:r>
      </w:ins>
      <w:ins w:id="1974" w:author="Daniel Allen" w:date="2015-11-24T15:57:00Z">
        <w:r>
          <w:rPr>
            <w:lang w:eastAsia="ar-SA"/>
          </w:rPr>
          <w:t xml:space="preserve">dropdown </w:t>
        </w:r>
      </w:ins>
      <w:ins w:id="1975" w:author="Daniel Allen" w:date="2015-11-24T15:55:00Z">
        <w:r>
          <w:rPr>
            <w:lang w:eastAsia="ar-SA"/>
          </w:rPr>
          <w:t xml:space="preserve">option </w:t>
        </w:r>
      </w:ins>
      <w:ins w:id="1976" w:author="Daniel Allen" w:date="2015-11-24T15:57:00Z">
        <w:r>
          <w:rPr>
            <w:lang w:eastAsia="ar-SA"/>
          </w:rPr>
          <w:t xml:space="preserve">is chosen </w:t>
        </w:r>
      </w:ins>
      <w:ins w:id="1977" w:author="Daniel Allen" w:date="2015-11-24T15:55:00Z">
        <w:r>
          <w:rPr>
            <w:lang w:eastAsia="ar-SA"/>
          </w:rPr>
          <w:t xml:space="preserve">to </w:t>
        </w:r>
      </w:ins>
      <w:ins w:id="1978" w:author="Daniel Allen" w:date="2015-11-24T15:57:00Z">
        <w:r>
          <w:rPr>
            <w:lang w:eastAsia="ar-SA"/>
          </w:rPr>
          <w:t xml:space="preserve">only </w:t>
        </w:r>
      </w:ins>
      <w:ins w:id="1979" w:author="Daniel Allen" w:date="2015-11-24T15:55:00Z">
        <w:r>
          <w:rPr>
            <w:lang w:eastAsia="ar-SA"/>
          </w:rPr>
          <w:t>show</w:t>
        </w:r>
      </w:ins>
      <w:ins w:id="1980" w:author="Daniel Allen" w:date="2015-11-24T15:58:00Z">
        <w:r>
          <w:rPr>
            <w:lang w:eastAsia="ar-SA"/>
          </w:rPr>
          <w:t xml:space="preserve"> applicants with</w:t>
        </w:r>
      </w:ins>
      <w:ins w:id="1981" w:author="Daniel Allen" w:date="2015-11-24T15:55:00Z">
        <w:r>
          <w:rPr>
            <w:lang w:eastAsia="ar-SA"/>
          </w:rPr>
          <w:t xml:space="preserve"> a particular label</w:t>
        </w:r>
      </w:ins>
      <w:ins w:id="1982" w:author="Daniel Allen" w:date="2015-11-24T15:57:00Z">
        <w:r>
          <w:rPr>
            <w:lang w:eastAsia="ar-SA"/>
          </w:rPr>
          <w:t xml:space="preserve">, the “Status/Labels” column will </w:t>
        </w:r>
      </w:ins>
      <w:ins w:id="1983" w:author="Daniel Allen" w:date="2015-11-24T15:58:00Z">
        <w:r>
          <w:rPr>
            <w:lang w:eastAsia="ar-SA"/>
          </w:rPr>
          <w:t xml:space="preserve">also </w:t>
        </w:r>
      </w:ins>
      <w:ins w:id="1984" w:author="Daniel Allen" w:date="2015-11-24T15:57:00Z">
        <w:r>
          <w:rPr>
            <w:lang w:eastAsia="ar-SA"/>
          </w:rPr>
          <w:t>change to only show that label.</w:t>
        </w:r>
      </w:ins>
      <w:ins w:id="1985" w:author="Daniel Allen" w:date="2015-11-24T15:55:00Z">
        <w:r>
          <w:rPr>
            <w:lang w:eastAsia="ar-SA"/>
          </w:rPr>
          <w:t xml:space="preserve"> </w:t>
        </w:r>
      </w:ins>
    </w:p>
    <w:p w14:paraId="59D38F8F" w14:textId="322541C6" w:rsidR="00C40A49" w:rsidRDefault="00C40A49">
      <w:pPr>
        <w:pStyle w:val="Heading2"/>
      </w:pPr>
      <w:bookmarkStart w:id="1986" w:name="_Toc338168108"/>
      <w:del w:id="1987" w:author="Justin V" w:date="2015-06-18T14:08:00Z">
        <w:r w:rsidDel="003C1257">
          <w:delText>3.</w:delText>
        </w:r>
      </w:del>
      <w:bookmarkStart w:id="1988" w:name="_Toc310000130"/>
      <w:ins w:id="1989" w:author="Justin V" w:date="2015-06-18T14:08:00Z">
        <w:r w:rsidR="003C1257">
          <w:t>3.</w:t>
        </w:r>
      </w:ins>
      <w:del w:id="1990" w:author="Justin V" w:date="2015-06-18T14:07:00Z">
        <w:r w:rsidDel="003C1257">
          <w:delText>4</w:delText>
        </w:r>
      </w:del>
      <w:ins w:id="1991" w:author="Justin V" w:date="2015-06-18T14:07:00Z">
        <w:r w:rsidR="003C1257">
          <w:t>5</w:t>
        </w:r>
      </w:ins>
      <w:r>
        <w:t xml:space="preserve"> Archiving/ Un-archiving an Application</w:t>
      </w:r>
      <w:bookmarkEnd w:id="1986"/>
      <w:bookmarkEnd w:id="1988"/>
    </w:p>
    <w:p w14:paraId="24373937" w14:textId="6126F0D7" w:rsidR="00C40A49" w:rsidRDefault="00C40A49">
      <w:pPr>
        <w:pStyle w:val="Heading3"/>
      </w:pPr>
      <w:bookmarkStart w:id="1992" w:name="_Toc338168109"/>
      <w:bookmarkStart w:id="1993" w:name="_Toc310000131"/>
      <w:r>
        <w:t>3.</w:t>
      </w:r>
      <w:ins w:id="1994" w:author="Justin V" w:date="2015-06-18T14:07:00Z">
        <w:r w:rsidR="003C1257">
          <w:t>5</w:t>
        </w:r>
      </w:ins>
      <w:del w:id="1995" w:author="Justin V" w:date="2015-06-18T14:07:00Z">
        <w:r w:rsidDel="003C1257">
          <w:delText>4</w:delText>
        </w:r>
      </w:del>
      <w:r>
        <w:t>.1 Overview</w:t>
      </w:r>
      <w:bookmarkEnd w:id="1992"/>
      <w:bookmarkEnd w:id="1993"/>
    </w:p>
    <w:p w14:paraId="759ACBC4" w14:textId="051825BF" w:rsidR="00C40A49" w:rsidRDefault="00C40A49">
      <w:pPr>
        <w:rPr>
          <w:ins w:id="1996" w:author="Daniel Allen" w:date="2019-10-29T14:47:00Z"/>
        </w:rPr>
      </w:pPr>
      <w:del w:id="1997" w:author="Daniel Allen" w:date="2015-11-24T15:54:00Z">
        <w:r w:rsidDel="006C1726">
          <w:delText>Exclusively, u</w:delText>
        </w:r>
      </w:del>
      <w:ins w:id="1998" w:author="Daniel Allen" w:date="2015-11-24T15:54:00Z">
        <w:r w:rsidR="006C1726">
          <w:t>U</w:t>
        </w:r>
      </w:ins>
      <w:r>
        <w:t xml:space="preserve">sers with Chair status have the ability to archive or un-archive applicants. Archiving an application removes it from the list of current applications. It is required that all applications that have reached an end status are archived. An end status signifies that a final decision regarding the applicant has been made; ergo the application is not subject to further review. Likewise, any application whose status is likely not subject to change should be archived. For more information, and examples of end statuses, see </w:t>
      </w:r>
      <w:r>
        <w:rPr>
          <w:u w:val="single"/>
        </w:rPr>
        <w:t>Section 2: Application Path</w:t>
      </w:r>
      <w:r>
        <w:t xml:space="preserve">. </w:t>
      </w:r>
    </w:p>
    <w:p w14:paraId="4BE503A6" w14:textId="77777777" w:rsidR="00557524" w:rsidRDefault="00557524">
      <w:pPr>
        <w:rPr>
          <w:ins w:id="1999" w:author="Daniel Allen" w:date="2019-10-29T14:47:00Z"/>
        </w:rPr>
      </w:pPr>
    </w:p>
    <w:p w14:paraId="2BC9E214" w14:textId="7AF2ECE2" w:rsidR="00557524" w:rsidRDefault="00557524">
      <w:ins w:id="2000" w:author="Daniel Allen" w:date="2019-10-29T14:47:00Z">
        <w:r>
          <w:t>If a job is archived, all applications under that job will also be archived automatically.</w:t>
        </w:r>
      </w:ins>
    </w:p>
    <w:p w14:paraId="4E8827C5" w14:textId="77777777" w:rsidR="00C40A49" w:rsidRDefault="00C40A49"/>
    <w:p w14:paraId="586A9D49" w14:textId="2DF25E32" w:rsidR="00C40A49" w:rsidRDefault="00C40A49">
      <w:pPr>
        <w:pStyle w:val="Heading3"/>
      </w:pPr>
      <w:bookmarkStart w:id="2001" w:name="_Toc338168110"/>
      <w:bookmarkStart w:id="2002" w:name="_Toc310000132"/>
      <w:r>
        <w:t>3.</w:t>
      </w:r>
      <w:ins w:id="2003" w:author="Justin V" w:date="2015-06-18T14:07:00Z">
        <w:r w:rsidR="003C1257">
          <w:t>5</w:t>
        </w:r>
      </w:ins>
      <w:del w:id="2004" w:author="Justin V" w:date="2015-06-18T14:07:00Z">
        <w:r w:rsidDel="003C1257">
          <w:delText>4</w:delText>
        </w:r>
      </w:del>
      <w:r>
        <w:t>.2 Archiving an Application</w:t>
      </w:r>
      <w:bookmarkEnd w:id="2001"/>
      <w:bookmarkEnd w:id="2002"/>
    </w:p>
    <w:p w14:paraId="0D20E8DE" w14:textId="0A1EF14A" w:rsidR="00C40A49" w:rsidRDefault="00C40A49">
      <w:r>
        <w:t xml:space="preserve">From the menu located on the </w:t>
      </w:r>
      <w:del w:id="2005" w:author="Daniel Allen" w:date="2019-10-29T15:58:00Z">
        <w:r w:rsidDel="00AD44AF">
          <w:delText>left hand</w:delText>
        </w:r>
      </w:del>
      <w:ins w:id="2006" w:author="Daniel Allen" w:date="2019-10-29T15:58:00Z">
        <w:r w:rsidR="00AD44AF">
          <w:t>left-hand</w:t>
        </w:r>
      </w:ins>
      <w:r>
        <w:t xml:space="preserve"> side, </w:t>
      </w:r>
      <w:proofErr w:type="gramStart"/>
      <w:r>
        <w:t>select  “</w:t>
      </w:r>
      <w:proofErr w:type="gramEnd"/>
      <w:r>
        <w:t>SACA Review”. Locate the name of the candidate of interest. Under the column entitled “Archive?</w:t>
      </w:r>
      <w:r w:rsidR="00550219">
        <w:t>”</w:t>
      </w:r>
      <w:r>
        <w:t xml:space="preserve"> click on the icon in the cell.</w:t>
      </w:r>
    </w:p>
    <w:p w14:paraId="42923CFA" w14:textId="77777777" w:rsidR="00C40A49" w:rsidRDefault="00C40A49"/>
    <w:p w14:paraId="7F3A22BA" w14:textId="6F2F45EB" w:rsidR="00C40A49" w:rsidRDefault="00550219">
      <w:r>
        <w:rPr>
          <w:noProof/>
          <w:lang w:val="en-US"/>
        </w:rPr>
        <w:lastRenderedPageBreak/>
        <w:drawing>
          <wp:inline distT="0" distB="0" distL="0" distR="0" wp14:anchorId="6C7FA4A6" wp14:editId="0A19F2C9">
            <wp:extent cx="6324600" cy="1104900"/>
            <wp:effectExtent l="0" t="0" r="0" b="0"/>
            <wp:docPr id="66" name="Picture 66" descr="C:\Users\Justin\Dropbox\Chair Images\2014-02-26 21_15_14-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stin\Dropbox\Chair Images\2014-02-26 21_15_14-Computer Science Faculty Application System _ University of Waterlo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4600" cy="1104900"/>
                    </a:xfrm>
                    <a:prstGeom prst="rect">
                      <a:avLst/>
                    </a:prstGeom>
                    <a:noFill/>
                    <a:ln>
                      <a:noFill/>
                    </a:ln>
                  </pic:spPr>
                </pic:pic>
              </a:graphicData>
            </a:graphic>
          </wp:inline>
        </w:drawing>
      </w:r>
    </w:p>
    <w:p w14:paraId="13062196" w14:textId="77777777" w:rsidR="00550219" w:rsidRDefault="00550219"/>
    <w:p w14:paraId="74532697" w14:textId="77777777" w:rsidR="00C40A49" w:rsidRDefault="00C40A49">
      <w:r>
        <w:t>Provided no errors occurred, a message reading “Candidate Application Archived Successfully!” will appear directly underneath the page heading.</w:t>
      </w:r>
    </w:p>
    <w:p w14:paraId="34FC53C9" w14:textId="77777777" w:rsidR="00C40A49" w:rsidRDefault="00C843B7">
      <w:r>
        <w:rPr>
          <w:noProof/>
          <w:lang w:val="en-US"/>
        </w:rPr>
        <w:drawing>
          <wp:inline distT="0" distB="0" distL="0" distR="0" wp14:anchorId="44604D2F" wp14:editId="2083D081">
            <wp:extent cx="4991100" cy="736600"/>
            <wp:effectExtent l="0" t="0" r="1270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00" cy="736600"/>
                    </a:xfrm>
                    <a:prstGeom prst="rect">
                      <a:avLst/>
                    </a:prstGeom>
                    <a:solidFill>
                      <a:srgbClr val="FFFFFF"/>
                    </a:solidFill>
                    <a:ln>
                      <a:noFill/>
                    </a:ln>
                  </pic:spPr>
                </pic:pic>
              </a:graphicData>
            </a:graphic>
          </wp:inline>
        </w:drawing>
      </w:r>
    </w:p>
    <w:p w14:paraId="4F271345" w14:textId="77777777" w:rsidR="00C40A49" w:rsidRDefault="00C40A49"/>
    <w:p w14:paraId="291B2252" w14:textId="77777777" w:rsidR="00C40A49" w:rsidRDefault="00C40A49"/>
    <w:p w14:paraId="11007EFB" w14:textId="77777777" w:rsidR="00C40A49" w:rsidRDefault="00C40A49"/>
    <w:p w14:paraId="5B1418D5" w14:textId="77777777" w:rsidR="00C40A49" w:rsidRDefault="00C40A49"/>
    <w:p w14:paraId="2D097F51" w14:textId="77777777" w:rsidR="00C40A49" w:rsidRDefault="00C40A49"/>
    <w:p w14:paraId="4835CAC8" w14:textId="514436C4" w:rsidR="00C40A49" w:rsidRDefault="00C40A49">
      <w:pPr>
        <w:rPr>
          <w:color w:val="C5000B"/>
        </w:rPr>
      </w:pPr>
      <w:r>
        <w:t xml:space="preserve">The newly archived applicant will no longer be listed in the table of applicants. </w:t>
      </w:r>
    </w:p>
    <w:p w14:paraId="52B1335F" w14:textId="77777777" w:rsidR="00C40A49" w:rsidRDefault="00C40A49"/>
    <w:p w14:paraId="730C9FBF" w14:textId="5A59131B" w:rsidR="00C40A49" w:rsidRDefault="00C40A49">
      <w:pPr>
        <w:pStyle w:val="Heading3"/>
      </w:pPr>
      <w:bookmarkStart w:id="2007" w:name="_Toc338168111"/>
      <w:bookmarkStart w:id="2008" w:name="_Toc310000133"/>
      <w:r>
        <w:t>3.</w:t>
      </w:r>
      <w:ins w:id="2009" w:author="Justin V" w:date="2015-06-18T14:08:00Z">
        <w:r w:rsidR="003C1257">
          <w:t>5</w:t>
        </w:r>
      </w:ins>
      <w:del w:id="2010" w:author="Justin V" w:date="2015-06-18T14:08:00Z">
        <w:r w:rsidDel="003C1257">
          <w:delText>4</w:delText>
        </w:r>
      </w:del>
      <w:r>
        <w:t>.3 Un-archiving an Application</w:t>
      </w:r>
      <w:bookmarkEnd w:id="2007"/>
      <w:bookmarkEnd w:id="2008"/>
    </w:p>
    <w:p w14:paraId="4659533B" w14:textId="601B4A52" w:rsidR="00C40A49" w:rsidRDefault="00C40A49">
      <w:r>
        <w:t xml:space="preserve">From the </w:t>
      </w:r>
      <w:del w:id="2011" w:author="Daniel Allen" w:date="2019-10-29T15:58:00Z">
        <w:r w:rsidDel="00AD44AF">
          <w:delText>left hand</w:delText>
        </w:r>
      </w:del>
      <w:ins w:id="2012" w:author="Daniel Allen" w:date="2019-10-29T15:58:00Z">
        <w:r w:rsidR="00AD44AF">
          <w:t>left-hand</w:t>
        </w:r>
      </w:ins>
      <w:r>
        <w:t xml:space="preserve"> side menu, select the “View Archived Files” tab. </w:t>
      </w:r>
    </w:p>
    <w:p w14:paraId="657D772F" w14:textId="77777777" w:rsidR="00550219" w:rsidRDefault="00550219"/>
    <w:p w14:paraId="6BDAC730" w14:textId="40F5ECEC" w:rsidR="00C40A49" w:rsidRDefault="00550219">
      <w:r>
        <w:rPr>
          <w:noProof/>
          <w:lang w:val="en-US"/>
        </w:rPr>
        <w:drawing>
          <wp:inline distT="0" distB="0" distL="0" distR="0" wp14:anchorId="38B850E4" wp14:editId="409EC065">
            <wp:extent cx="1666875" cy="2724150"/>
            <wp:effectExtent l="0" t="0" r="9525" b="0"/>
            <wp:docPr id="67" name="Picture 67" descr="C:\Users\Justin\Dropbox\Chair Images\2014-02-26 21_15_57-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stin\Dropbox\Chair Images\2014-02-26 21_15_57-Computer Science Faculty Application System _ University of Waterlo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2724150"/>
                    </a:xfrm>
                    <a:prstGeom prst="rect">
                      <a:avLst/>
                    </a:prstGeom>
                    <a:noFill/>
                    <a:ln>
                      <a:noFill/>
                    </a:ln>
                  </pic:spPr>
                </pic:pic>
              </a:graphicData>
            </a:graphic>
          </wp:inline>
        </w:drawing>
      </w:r>
    </w:p>
    <w:p w14:paraId="5A163E39" w14:textId="77777777" w:rsidR="00C40A49" w:rsidRDefault="00C40A49"/>
    <w:p w14:paraId="225DED65" w14:textId="47234B96" w:rsidR="00C40A49" w:rsidRDefault="00C40A49">
      <w:r>
        <w:t>Locate the name of the applicant you wish to un-archive. Under the column entitled “</w:t>
      </w:r>
      <w:proofErr w:type="spellStart"/>
      <w:r>
        <w:t>Un</w:t>
      </w:r>
      <w:r w:rsidR="00550219">
        <w:t>A</w:t>
      </w:r>
      <w:r>
        <w:t>rchive</w:t>
      </w:r>
      <w:proofErr w:type="spellEnd"/>
      <w:r>
        <w:t>?</w:t>
      </w:r>
      <w:r w:rsidR="00550219">
        <w:t>”</w:t>
      </w:r>
      <w:r>
        <w:t xml:space="preserve"> click on the icon in the cell.</w:t>
      </w:r>
    </w:p>
    <w:p w14:paraId="6E4B166E" w14:textId="77777777" w:rsidR="00404129" w:rsidRDefault="00404129"/>
    <w:p w14:paraId="0869099F" w14:textId="30178206" w:rsidR="00C40A49" w:rsidRDefault="00404129">
      <w:r>
        <w:rPr>
          <w:noProof/>
          <w:lang w:val="en-US"/>
        </w:rPr>
        <w:drawing>
          <wp:inline distT="0" distB="0" distL="0" distR="0" wp14:anchorId="04E1EAB7" wp14:editId="4DD8EAE7">
            <wp:extent cx="6324600" cy="685800"/>
            <wp:effectExtent l="0" t="0" r="0" b="0"/>
            <wp:docPr id="68" name="Picture 68" descr="C:\Users\Justin\Dropbox\Chair Images\2014-02-26 21_17_31-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stin\Dropbox\Chair Images\2014-02-26 21_17_31-Computer Science Faculty Application System _ University of Waterlo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4600" cy="685800"/>
                    </a:xfrm>
                    <a:prstGeom prst="rect">
                      <a:avLst/>
                    </a:prstGeom>
                    <a:noFill/>
                    <a:ln>
                      <a:noFill/>
                    </a:ln>
                  </pic:spPr>
                </pic:pic>
              </a:graphicData>
            </a:graphic>
          </wp:inline>
        </w:drawing>
      </w:r>
    </w:p>
    <w:p w14:paraId="40A2C8A4" w14:textId="77777777" w:rsidR="00C40A49" w:rsidRDefault="00C40A49"/>
    <w:p w14:paraId="3FF8180A" w14:textId="10E3F36E" w:rsidR="00C40A49" w:rsidRDefault="00C40A49">
      <w:r>
        <w:t>If the update was successful, a message reading “Candidate Application Un-</w:t>
      </w:r>
      <w:proofErr w:type="gramStart"/>
      <w:r>
        <w:t>archived</w:t>
      </w:r>
      <w:proofErr w:type="gramEnd"/>
      <w:r>
        <w:t xml:space="preserve"> Successfully!” will appear directly beneath the page heading. </w:t>
      </w:r>
    </w:p>
    <w:p w14:paraId="2BBF1705" w14:textId="77777777" w:rsidR="00C40A49" w:rsidRDefault="00C843B7">
      <w:r>
        <w:rPr>
          <w:noProof/>
          <w:lang w:val="en-US"/>
        </w:rPr>
        <w:drawing>
          <wp:anchor distT="0" distB="0" distL="0" distR="0" simplePos="0" relativeHeight="251633664" behindDoc="0" locked="0" layoutInCell="1" allowOverlap="1" wp14:anchorId="5B515BD1" wp14:editId="15B8829A">
            <wp:simplePos x="0" y="0"/>
            <wp:positionH relativeFrom="column">
              <wp:posOffset>292100</wp:posOffset>
            </wp:positionH>
            <wp:positionV relativeFrom="paragraph">
              <wp:posOffset>127000</wp:posOffset>
            </wp:positionV>
            <wp:extent cx="5351145" cy="723900"/>
            <wp:effectExtent l="0" t="0" r="8255" b="12700"/>
            <wp:wrapSquare wrapText="larges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1145" cy="723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CE2D70F" w14:textId="77777777" w:rsidR="00C40A49" w:rsidRDefault="00C40A49"/>
    <w:p w14:paraId="056135CA" w14:textId="77777777" w:rsidR="00C40A49" w:rsidRDefault="00C40A49"/>
    <w:p w14:paraId="7D5949F7" w14:textId="77777777" w:rsidR="00C40A49" w:rsidRDefault="00C40A49"/>
    <w:p w14:paraId="657782C9" w14:textId="77777777" w:rsidR="00C40A49" w:rsidRDefault="00C40A49"/>
    <w:p w14:paraId="34E1552D" w14:textId="77777777" w:rsidR="00C40A49" w:rsidRDefault="00C40A49"/>
    <w:p w14:paraId="438D785D" w14:textId="77777777" w:rsidR="00C40A49" w:rsidRDefault="00C40A49">
      <w:r>
        <w:t xml:space="preserve">The newly un-archived applicant will no longer be listed in the table of archived applicants. </w:t>
      </w:r>
    </w:p>
    <w:p w14:paraId="254F5989" w14:textId="77777777" w:rsidR="00C40A49" w:rsidRDefault="00C40A49">
      <w:pPr>
        <w:rPr>
          <w:b/>
          <w:bCs/>
          <w:color w:val="C5000B"/>
        </w:rPr>
      </w:pPr>
    </w:p>
    <w:p w14:paraId="702A96C3" w14:textId="77777777" w:rsidR="00C40A49" w:rsidRDefault="00C40A49">
      <w:pPr>
        <w:pStyle w:val="Heading3"/>
      </w:pPr>
      <w:bookmarkStart w:id="2013" w:name="_Toc338168112"/>
      <w:bookmarkStart w:id="2014" w:name="_Toc310000134"/>
      <w:r>
        <w:t>3.4.4 Viewing Archived Applicants</w:t>
      </w:r>
      <w:bookmarkEnd w:id="2013"/>
      <w:bookmarkEnd w:id="2014"/>
    </w:p>
    <w:p w14:paraId="2CE6A74F" w14:textId="11FF0C99" w:rsidR="00C40A49" w:rsidRDefault="00C40A49">
      <w:r>
        <w:t xml:space="preserve">From the </w:t>
      </w:r>
      <w:del w:id="2015" w:author="Daniel Allen" w:date="2019-10-29T15:58:00Z">
        <w:r w:rsidDel="00AD44AF">
          <w:delText>left hand</w:delText>
        </w:r>
      </w:del>
      <w:ins w:id="2016" w:author="Daniel Allen" w:date="2019-10-29T15:58:00Z">
        <w:r w:rsidR="00AD44AF">
          <w:t>left-hand</w:t>
        </w:r>
      </w:ins>
      <w:r>
        <w:t xml:space="preserve"> side menu, select the “View Archived Files” tab. The page will redirect to display </w:t>
      </w:r>
      <w:r w:rsidR="00404129">
        <w:t>a table</w:t>
      </w:r>
      <w:r>
        <w:t xml:space="preserve"> listing all previously archived applications. </w:t>
      </w:r>
    </w:p>
    <w:p w14:paraId="27AD4DE7" w14:textId="77777777" w:rsidR="00C40A49" w:rsidRDefault="00C40A49"/>
    <w:p w14:paraId="3E926658" w14:textId="22F0256C" w:rsidR="00C40A49" w:rsidRDefault="00404129" w:rsidP="00B42A64">
      <w:pPr>
        <w:jc w:val="center"/>
      </w:pPr>
      <w:r>
        <w:rPr>
          <w:noProof/>
          <w:lang w:val="en-US"/>
        </w:rPr>
        <w:drawing>
          <wp:inline distT="0" distB="0" distL="0" distR="0" wp14:anchorId="70A5926C" wp14:editId="0BC32F4C">
            <wp:extent cx="1666875" cy="2724150"/>
            <wp:effectExtent l="0" t="0" r="9525" b="0"/>
            <wp:docPr id="69" name="Picture 69" descr="C:\Users\Justin\Dropbox\Chair Images\2014-02-26 21_15_57-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stin\Dropbox\Chair Images\2014-02-26 21_15_57-Computer Science Faculty Application System _ University of Waterlo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2724150"/>
                    </a:xfrm>
                    <a:prstGeom prst="rect">
                      <a:avLst/>
                    </a:prstGeom>
                    <a:noFill/>
                    <a:ln>
                      <a:noFill/>
                    </a:ln>
                  </pic:spPr>
                </pic:pic>
              </a:graphicData>
            </a:graphic>
          </wp:inline>
        </w:drawing>
      </w:r>
    </w:p>
    <w:p w14:paraId="116D0621" w14:textId="77777777" w:rsidR="00C40A49" w:rsidRDefault="00C40A49">
      <w:pPr>
        <w:rPr>
          <w:b/>
          <w:bCs/>
        </w:rPr>
      </w:pPr>
    </w:p>
    <w:p w14:paraId="5E3C6728" w14:textId="70265711" w:rsidR="00C40A49" w:rsidRDefault="00C40A49">
      <w:pPr>
        <w:pStyle w:val="Heading2"/>
      </w:pPr>
      <w:bookmarkStart w:id="2017" w:name="_3.6_Rejecting_and"/>
      <w:bookmarkStart w:id="2018" w:name="_Toc338168113"/>
      <w:bookmarkStart w:id="2019" w:name="_Toc310000135"/>
      <w:bookmarkStart w:id="2020" w:name="OLE_LINK7"/>
      <w:bookmarkStart w:id="2021" w:name="OLE_LINK8"/>
      <w:bookmarkEnd w:id="2017"/>
      <w:r>
        <w:t>3.</w:t>
      </w:r>
      <w:del w:id="2022" w:author="Justin V" w:date="2015-06-18T14:08:00Z">
        <w:r w:rsidDel="003C1257">
          <w:delText>5</w:delText>
        </w:r>
      </w:del>
      <w:ins w:id="2023" w:author="Justin V" w:date="2015-06-18T14:08:00Z">
        <w:r w:rsidR="003C1257">
          <w:t>6</w:t>
        </w:r>
      </w:ins>
      <w:r>
        <w:t xml:space="preserve"> Rejecting and Freezing Applications</w:t>
      </w:r>
      <w:bookmarkEnd w:id="2018"/>
      <w:bookmarkEnd w:id="2019"/>
    </w:p>
    <w:p w14:paraId="4E4E5846" w14:textId="263EEC45" w:rsidR="00C40A49" w:rsidRDefault="00C40A49">
      <w:pPr>
        <w:pStyle w:val="Heading3"/>
      </w:pPr>
      <w:bookmarkStart w:id="2024" w:name="OLE_LINK1"/>
      <w:bookmarkStart w:id="2025" w:name="OLE_LINK2"/>
      <w:bookmarkStart w:id="2026" w:name="_Toc338168114"/>
      <w:bookmarkStart w:id="2027" w:name="_Toc310000136"/>
      <w:bookmarkEnd w:id="2020"/>
      <w:bookmarkEnd w:id="2021"/>
      <w:r>
        <w:t>3.</w:t>
      </w:r>
      <w:ins w:id="2028" w:author="Justin V" w:date="2015-06-18T14:08:00Z">
        <w:r w:rsidR="003C1257">
          <w:t>6</w:t>
        </w:r>
      </w:ins>
      <w:del w:id="2029" w:author="Justin V" w:date="2015-06-18T14:08:00Z">
        <w:r w:rsidDel="003C1257">
          <w:delText>5</w:delText>
        </w:r>
      </w:del>
      <w:r>
        <w:t xml:space="preserve">.1 </w:t>
      </w:r>
      <w:bookmarkEnd w:id="2024"/>
      <w:bookmarkEnd w:id="2025"/>
      <w:r>
        <w:t>Overview</w:t>
      </w:r>
      <w:bookmarkEnd w:id="2026"/>
      <w:bookmarkEnd w:id="2027"/>
    </w:p>
    <w:p w14:paraId="66A2FCF5" w14:textId="77777777" w:rsidR="00C40A49" w:rsidRDefault="00C40A49"/>
    <w:p w14:paraId="7A406D7A" w14:textId="072E337A" w:rsidR="00BB63B8" w:rsidRDefault="00C40A49">
      <w:r>
        <w:t xml:space="preserve">When an application has reached any of the following end statuses: Chair Reject, SACA Reject, and Rejected after Interview, the application </w:t>
      </w:r>
      <w:r w:rsidR="00BB63B8">
        <w:t xml:space="preserve">should be </w:t>
      </w:r>
      <w:r>
        <w:t xml:space="preserve">archived then rejected. </w:t>
      </w:r>
    </w:p>
    <w:p w14:paraId="792E6F94" w14:textId="77777777" w:rsidR="00BB63B8" w:rsidRDefault="00BB63B8"/>
    <w:p w14:paraId="2E1F34F9" w14:textId="5BEBEEA6" w:rsidR="00BB63B8" w:rsidRDefault="00C40A49" w:rsidP="00BB63B8">
      <w:r>
        <w:t xml:space="preserve">If the application has </w:t>
      </w:r>
      <w:r>
        <w:rPr>
          <w:i/>
          <w:iCs/>
        </w:rPr>
        <w:t>not</w:t>
      </w:r>
      <w:r>
        <w:rPr>
          <w:b/>
          <w:bCs/>
        </w:rPr>
        <w:t xml:space="preserve"> </w:t>
      </w:r>
      <w:r>
        <w:t xml:space="preserve">reached any of these statuses but is no longer in consideration, it is appropriate to </w:t>
      </w:r>
      <w:r w:rsidR="00BB63B8">
        <w:t xml:space="preserve">instead </w:t>
      </w:r>
      <w:r>
        <w:t>freeze the application.</w:t>
      </w:r>
      <w:r w:rsidR="00BB63B8">
        <w:t xml:space="preserve"> Freezing an application prevents its status from being changed or un-archived. All files associated with the application (comments, notes, reviews) are made unavailable.</w:t>
      </w:r>
    </w:p>
    <w:p w14:paraId="2F4ADE3C" w14:textId="77777777" w:rsidR="00BB63B8" w:rsidRDefault="00BB63B8" w:rsidP="00BB63B8"/>
    <w:p w14:paraId="06B01387" w14:textId="338FD0D2" w:rsidR="00BB63B8" w:rsidRDefault="00BB63B8" w:rsidP="00BB63B8">
      <w:r>
        <w:t xml:space="preserve">Before proceeding to reject or freeze an application, ensure that the application has been archived.  </w:t>
      </w:r>
    </w:p>
    <w:p w14:paraId="47FF4035" w14:textId="77777777" w:rsidR="00C40A49" w:rsidRDefault="00C40A49">
      <w:pPr>
        <w:rPr>
          <w:color w:val="FF0000"/>
        </w:rPr>
      </w:pPr>
    </w:p>
    <w:p w14:paraId="264F02DA" w14:textId="7D4C6FEA" w:rsidR="00C40A49" w:rsidRPr="00B42A64" w:rsidRDefault="00C40A49">
      <w:pPr>
        <w:rPr>
          <w:b/>
        </w:rPr>
      </w:pPr>
      <w:r>
        <w:lastRenderedPageBreak/>
        <w:t xml:space="preserve">Note 1: Rejecting an applicant who has </w:t>
      </w:r>
      <w:r>
        <w:rPr>
          <w:i/>
          <w:iCs/>
        </w:rPr>
        <w:t xml:space="preserve">not </w:t>
      </w:r>
      <w:r>
        <w:t xml:space="preserve">received an interview sends a pre-formatted rejection email to notify the applicant of the decision. If an applicant is being rejected after the interview process, it is not appropriate to send a pre-formatted rejection letter. </w:t>
      </w:r>
      <w:r w:rsidRPr="00306689">
        <w:t>Rather, users with Chair privileges should send the applicant a personal rejection letter</w:t>
      </w:r>
      <w:r w:rsidR="003A4D83">
        <w:t>, either manually or by using the “editable rejection letter” feature described in section 3.5.2 part 2 and “Job Management” section 4.1.3</w:t>
      </w:r>
      <w:r w:rsidR="00537945">
        <w:rPr>
          <w:b/>
        </w:rPr>
        <w:t>.</w:t>
      </w:r>
    </w:p>
    <w:p w14:paraId="3060BCC4" w14:textId="77777777" w:rsidR="00C40A49" w:rsidRDefault="00C40A49"/>
    <w:p w14:paraId="0A367AB5" w14:textId="44F24F6E" w:rsidR="00C40A49" w:rsidRDefault="00C40A49">
      <w:r>
        <w:t xml:space="preserve">Note </w:t>
      </w:r>
      <w:r w:rsidR="003B35E3">
        <w:t>2</w:t>
      </w:r>
      <w:r>
        <w:t xml:space="preserve">: It is especially necessary to freeze hired applicants, in case such applicants become </w:t>
      </w:r>
      <w:r w:rsidR="003B35E3">
        <w:t xml:space="preserve">involved </w:t>
      </w:r>
      <w:r>
        <w:t>with the faculty recruitment process</w:t>
      </w:r>
      <w:r w:rsidR="003B35E3">
        <w:t xml:space="preserve"> in their first few years</w:t>
      </w:r>
      <w:r w:rsidR="008E5DE9">
        <w:t xml:space="preserve"> in the School</w:t>
      </w:r>
      <w:r>
        <w:t xml:space="preserve">. Freezing an application disables the option to un-archive; </w:t>
      </w:r>
      <w:proofErr w:type="gramStart"/>
      <w:r>
        <w:t>thus</w:t>
      </w:r>
      <w:proofErr w:type="gramEnd"/>
      <w:r>
        <w:t xml:space="preserve"> preventing the applicant from viewing </w:t>
      </w:r>
      <w:del w:id="2030" w:author="Daniel Allen" w:date="2019-10-29T14:42:00Z">
        <w:r w:rsidDel="00DC39A5">
          <w:delText>his or her</w:delText>
        </w:r>
      </w:del>
      <w:ins w:id="2031" w:author="Daniel Allen" w:date="2019-10-29T14:42:00Z">
        <w:r w:rsidR="00DC39A5">
          <w:t>their</w:t>
        </w:r>
      </w:ins>
      <w:r>
        <w:t xml:space="preserve"> own files. </w:t>
      </w:r>
      <w:r w:rsidR="008E5DE9">
        <w:t>Additionally</w:t>
      </w:r>
      <w:r>
        <w:t>, all applicant files are disposed when the one-year recruiting cycle is finished.</w:t>
      </w:r>
    </w:p>
    <w:p w14:paraId="670E1A83" w14:textId="77777777" w:rsidR="00C40A49" w:rsidRDefault="00C40A49"/>
    <w:p w14:paraId="231C0C9A" w14:textId="69800EF0" w:rsidR="00C40A49" w:rsidRDefault="00C40A49">
      <w:r>
        <w:t xml:space="preserve">For </w:t>
      </w:r>
      <w:r w:rsidR="008E5DE9">
        <w:t xml:space="preserve">fuller </w:t>
      </w:r>
      <w:r>
        <w:t xml:space="preserve">information on </w:t>
      </w:r>
      <w:r w:rsidR="008E5DE9">
        <w:t xml:space="preserve">application </w:t>
      </w:r>
      <w:r>
        <w:t xml:space="preserve">statuses, see </w:t>
      </w:r>
      <w:r>
        <w:rPr>
          <w:u w:val="single"/>
        </w:rPr>
        <w:t>Section 2.2: Application Path Statuses (“Nodes”) Explained</w:t>
      </w:r>
      <w:r>
        <w:t xml:space="preserve">. </w:t>
      </w:r>
    </w:p>
    <w:p w14:paraId="061C30D6" w14:textId="02D33217" w:rsidR="00C40A49" w:rsidRDefault="00C40A49">
      <w:pPr>
        <w:pStyle w:val="Heading3"/>
      </w:pPr>
      <w:bookmarkStart w:id="2032" w:name="_Toc338168115"/>
      <w:bookmarkStart w:id="2033" w:name="_Toc310000137"/>
      <w:r>
        <w:t>3.</w:t>
      </w:r>
      <w:del w:id="2034" w:author="Justin V" w:date="2015-06-18T14:08:00Z">
        <w:r w:rsidDel="003C1257">
          <w:delText>5</w:delText>
        </w:r>
      </w:del>
      <w:ins w:id="2035" w:author="Justin V" w:date="2015-06-18T14:08:00Z">
        <w:r w:rsidR="003C1257">
          <w:t>6</w:t>
        </w:r>
      </w:ins>
      <w:r>
        <w:t>.2 Rejecting an Application</w:t>
      </w:r>
      <w:bookmarkEnd w:id="2032"/>
      <w:bookmarkEnd w:id="2033"/>
      <w:r>
        <w:t xml:space="preserve"> </w:t>
      </w:r>
    </w:p>
    <w:p w14:paraId="028A40C3" w14:textId="58BB14D2" w:rsidR="00C40A49" w:rsidRDefault="00C40A49">
      <w:r>
        <w:t xml:space="preserve">Before an applicant can receive a rejection letter, the application must </w:t>
      </w:r>
      <w:r w:rsidR="008E5DE9">
        <w:t xml:space="preserve">both </w:t>
      </w:r>
      <w:r>
        <w:t>be archived</w:t>
      </w:r>
      <w:r w:rsidR="008E5DE9">
        <w:t xml:space="preserve"> (Section 3.4), and have an</w:t>
      </w:r>
      <w:r>
        <w:t xml:space="preserve"> appropriate </w:t>
      </w:r>
      <w:r w:rsidR="008E5DE9">
        <w:t xml:space="preserve">end </w:t>
      </w:r>
      <w:r>
        <w:t>status (</w:t>
      </w:r>
      <w:r>
        <w:rPr>
          <w:u w:val="single"/>
        </w:rPr>
        <w:t>Section 3.5.1</w:t>
      </w:r>
      <w:r>
        <w:t xml:space="preserve">). </w:t>
      </w:r>
    </w:p>
    <w:p w14:paraId="0CE3231A" w14:textId="77777777" w:rsidR="00C40A49" w:rsidRDefault="00C40A49"/>
    <w:p w14:paraId="00C66103" w14:textId="00931723" w:rsidR="00C40A49" w:rsidRDefault="00C40A49">
      <w:r>
        <w:t xml:space="preserve">From the navigation menu on the </w:t>
      </w:r>
      <w:del w:id="2036" w:author="Daniel Allen" w:date="2019-10-29T15:58:00Z">
        <w:r w:rsidDel="00AD44AF">
          <w:delText>left hand</w:delText>
        </w:r>
      </w:del>
      <w:ins w:id="2037" w:author="Daniel Allen" w:date="2019-10-29T15:58:00Z">
        <w:r w:rsidR="00AD44AF">
          <w:t>left-hand</w:t>
        </w:r>
      </w:ins>
      <w:r>
        <w:t xml:space="preserve"> side, select the “View Archived Files” tab. Locate the name of the applicant to be rejected. Under the column entitled “Reject?</w:t>
      </w:r>
      <w:r w:rsidR="009A52B7">
        <w:t>”</w:t>
      </w:r>
      <w:r>
        <w:t xml:space="preserve"> click on the pencil icon in the cell.</w:t>
      </w:r>
    </w:p>
    <w:p w14:paraId="55845BEA" w14:textId="77777777" w:rsidR="00C40A49" w:rsidRDefault="00C40A49"/>
    <w:p w14:paraId="51C6F48E" w14:textId="77777777" w:rsidR="00C40A49" w:rsidRDefault="00C843B7">
      <w:pPr>
        <w:rPr>
          <w:i/>
          <w:iCs/>
        </w:rPr>
      </w:pPr>
      <w:r>
        <w:rPr>
          <w:noProof/>
          <w:lang w:val="en-US"/>
        </w:rPr>
        <w:drawing>
          <wp:inline distT="0" distB="0" distL="0" distR="0" wp14:anchorId="3FB377C5" wp14:editId="59FA2450">
            <wp:extent cx="5207000" cy="927100"/>
            <wp:effectExtent l="0" t="0" r="0" b="1270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7000" cy="927100"/>
                    </a:xfrm>
                    <a:prstGeom prst="rect">
                      <a:avLst/>
                    </a:prstGeom>
                    <a:solidFill>
                      <a:srgbClr val="FFFFFF"/>
                    </a:solidFill>
                    <a:ln>
                      <a:noFill/>
                    </a:ln>
                  </pic:spPr>
                </pic:pic>
              </a:graphicData>
            </a:graphic>
          </wp:inline>
        </w:drawing>
      </w:r>
    </w:p>
    <w:p w14:paraId="58A0D41C" w14:textId="77777777" w:rsidR="00C40A49" w:rsidRDefault="00C40A49">
      <w:pPr>
        <w:rPr>
          <w:i/>
          <w:iCs/>
        </w:rPr>
      </w:pPr>
    </w:p>
    <w:p w14:paraId="2F46BF48" w14:textId="77777777" w:rsidR="00B25446" w:rsidRDefault="00B25446" w:rsidP="00B25446">
      <w:r>
        <w:t>Note: To go back to “View Archived Files” at any time in the rejection process, click on the circular red button located at the bottom of the form:</w:t>
      </w:r>
    </w:p>
    <w:p w14:paraId="66DC5F73" w14:textId="77777777" w:rsidR="00B25446" w:rsidRDefault="00B25446">
      <w:pPr>
        <w:rPr>
          <w:i/>
          <w:iCs/>
        </w:rPr>
      </w:pPr>
    </w:p>
    <w:p w14:paraId="4CB9B3B9" w14:textId="4AC32B88" w:rsidR="00B25446" w:rsidRDefault="00C843B7">
      <w:r>
        <w:rPr>
          <w:noProof/>
          <w:lang w:val="en-US"/>
        </w:rPr>
        <w:drawing>
          <wp:inline distT="0" distB="0" distL="0" distR="0" wp14:anchorId="0921CB31" wp14:editId="631F7C5E">
            <wp:extent cx="483870" cy="4838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solidFill>
                      <a:srgbClr val="FFFFFF"/>
                    </a:solidFill>
                    <a:ln>
                      <a:noFill/>
                    </a:ln>
                  </pic:spPr>
                </pic:pic>
              </a:graphicData>
            </a:graphic>
          </wp:inline>
        </w:drawing>
      </w:r>
    </w:p>
    <w:p w14:paraId="790D1B06" w14:textId="77777777" w:rsidR="00C40A49" w:rsidRDefault="00C40A49"/>
    <w:p w14:paraId="06D2A67A" w14:textId="77777777" w:rsidR="00C40A49" w:rsidRDefault="00C40A49"/>
    <w:p w14:paraId="5A493C02" w14:textId="77777777" w:rsidR="00C40A49" w:rsidRDefault="00C40A49">
      <w:pPr>
        <w:rPr>
          <w:i/>
          <w:iCs/>
        </w:rPr>
      </w:pPr>
      <w:r>
        <w:rPr>
          <w:i/>
          <w:iCs/>
        </w:rPr>
        <w:t>(Part 1)</w:t>
      </w:r>
    </w:p>
    <w:p w14:paraId="46900094" w14:textId="3C69EF00" w:rsidR="00C40A49" w:rsidRDefault="00B25446">
      <w:r>
        <w:t xml:space="preserve">Upon selecting the rejection button, the </w:t>
      </w:r>
      <w:r w:rsidR="00C40A49">
        <w:t xml:space="preserve">page will redirect to “Rejection Letter (step 1)”. The text box adjacent to “Applicant Name” displays the name which the applicant will be addressed by. The text box below corresponds to the position(s) the applicant is being rejected for. These fields may be edited by deleting the current text and populating the field with the appropriate information. To continue with the rejection, select REVIEW REJECTION LETTER. </w:t>
      </w:r>
    </w:p>
    <w:p w14:paraId="1D72FE2B" w14:textId="77777777" w:rsidR="00C40A49" w:rsidRDefault="00C843B7">
      <w:r>
        <w:rPr>
          <w:noProof/>
          <w:lang w:val="en-US"/>
        </w:rPr>
        <w:lastRenderedPageBreak/>
        <w:drawing>
          <wp:inline distT="0" distB="0" distL="0" distR="0" wp14:anchorId="466C82E0" wp14:editId="558DFC91">
            <wp:extent cx="5219700" cy="1892300"/>
            <wp:effectExtent l="0" t="0" r="12700" b="1270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9700" cy="1892300"/>
                    </a:xfrm>
                    <a:prstGeom prst="rect">
                      <a:avLst/>
                    </a:prstGeom>
                    <a:solidFill>
                      <a:srgbClr val="FFFFFF"/>
                    </a:solidFill>
                    <a:ln>
                      <a:noFill/>
                    </a:ln>
                  </pic:spPr>
                </pic:pic>
              </a:graphicData>
            </a:graphic>
          </wp:inline>
        </w:drawing>
      </w:r>
    </w:p>
    <w:p w14:paraId="5F8D6746" w14:textId="77777777" w:rsidR="00C40A49" w:rsidRDefault="00C40A49">
      <w:pPr>
        <w:rPr>
          <w:i/>
          <w:iCs/>
        </w:rPr>
      </w:pPr>
    </w:p>
    <w:p w14:paraId="4EBFD659" w14:textId="77777777" w:rsidR="00C40A49" w:rsidRDefault="00C40A49">
      <w:pPr>
        <w:rPr>
          <w:i/>
          <w:iCs/>
        </w:rPr>
      </w:pPr>
      <w:r>
        <w:rPr>
          <w:i/>
          <w:iCs/>
        </w:rPr>
        <w:t>(Part 2)</w:t>
      </w:r>
    </w:p>
    <w:p w14:paraId="76E54A7E" w14:textId="1E3F7F00" w:rsidR="00B25446" w:rsidRDefault="00C40A49">
      <w:r>
        <w:t xml:space="preserve">The page will redirect to display the rejection letter; ensure the letter has been reviewed. If the letter contains any inaccurate information, do not send the letter. Rather, select the circular red button to redirect to Step 1. </w:t>
      </w:r>
    </w:p>
    <w:p w14:paraId="0524811F" w14:textId="77777777" w:rsidR="00B25446" w:rsidRDefault="00B25446"/>
    <w:p w14:paraId="308F0015" w14:textId="7F6997A9" w:rsidR="00C40A49" w:rsidRPr="009A52B7" w:rsidRDefault="002F4389" w:rsidP="002F4389">
      <w:r>
        <w:t>The letter text may be editable, if the job has been configured to allow this (under “Job Management” in Section 4.1.3</w:t>
      </w:r>
      <w:proofErr w:type="gramStart"/>
      <w:r>
        <w:t>)</w:t>
      </w:r>
      <w:r w:rsidR="009A52B7">
        <w:t xml:space="preserve"> </w:t>
      </w:r>
      <w:r>
        <w:t xml:space="preserve"> If</w:t>
      </w:r>
      <w:proofErr w:type="gramEnd"/>
      <w:r>
        <w:t xml:space="preserve"> so, you may change the contents of the email that is sent by editing this text field.</w:t>
      </w:r>
    </w:p>
    <w:p w14:paraId="7902E0BF" w14:textId="77777777" w:rsidR="00C40A49" w:rsidRDefault="00C40A49"/>
    <w:p w14:paraId="7E74E549" w14:textId="77777777" w:rsidR="00C40A49" w:rsidRDefault="00C843B7">
      <w:r>
        <w:rPr>
          <w:noProof/>
          <w:lang w:val="en-US"/>
        </w:rPr>
        <w:drawing>
          <wp:anchor distT="0" distB="0" distL="0" distR="0" simplePos="0" relativeHeight="251635712" behindDoc="0" locked="0" layoutInCell="1" allowOverlap="1" wp14:anchorId="44F175CA" wp14:editId="431F1E6B">
            <wp:simplePos x="0" y="0"/>
            <wp:positionH relativeFrom="column">
              <wp:posOffset>0</wp:posOffset>
            </wp:positionH>
            <wp:positionV relativeFrom="paragraph">
              <wp:posOffset>0</wp:posOffset>
            </wp:positionV>
            <wp:extent cx="2740025" cy="3038475"/>
            <wp:effectExtent l="0" t="0" r="3175" b="9525"/>
            <wp:wrapSquare wrapText="larges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0025" cy="3038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58D22EB" w14:textId="77777777" w:rsidR="00C40A49" w:rsidRDefault="00C40A49"/>
    <w:p w14:paraId="728185E2" w14:textId="77777777" w:rsidR="00C40A49" w:rsidRDefault="00C40A49"/>
    <w:p w14:paraId="6DFA1A3F" w14:textId="77777777" w:rsidR="00C40A49" w:rsidRDefault="00C40A49"/>
    <w:p w14:paraId="2ECDD980" w14:textId="77777777" w:rsidR="00C40A49" w:rsidRDefault="00C40A49"/>
    <w:p w14:paraId="2A1DCBA8" w14:textId="77777777" w:rsidR="00C40A49" w:rsidRDefault="00C40A49"/>
    <w:p w14:paraId="541AC2CC" w14:textId="77777777" w:rsidR="00C40A49" w:rsidRDefault="00C40A49"/>
    <w:p w14:paraId="21AFF2FD" w14:textId="77777777" w:rsidR="00C40A49" w:rsidRDefault="00C40A49"/>
    <w:p w14:paraId="76099672" w14:textId="77777777" w:rsidR="00C40A49" w:rsidRDefault="00C40A49"/>
    <w:p w14:paraId="68DD78A4" w14:textId="77777777" w:rsidR="00C40A49" w:rsidRDefault="00C40A49"/>
    <w:p w14:paraId="136A14B5" w14:textId="77777777" w:rsidR="00C40A49" w:rsidRDefault="00C40A49"/>
    <w:p w14:paraId="67A91129" w14:textId="77777777" w:rsidR="00C40A49" w:rsidRDefault="00C40A49"/>
    <w:p w14:paraId="5C042E94" w14:textId="77777777" w:rsidR="00C40A49" w:rsidRDefault="00C40A49"/>
    <w:p w14:paraId="277BD80E" w14:textId="77777777" w:rsidR="00C40A49" w:rsidRDefault="00C40A49"/>
    <w:p w14:paraId="551C6754" w14:textId="77777777" w:rsidR="00C40A49" w:rsidRDefault="00C40A49"/>
    <w:p w14:paraId="3DB4DDFA" w14:textId="77777777" w:rsidR="00C40A49" w:rsidRDefault="00C40A49"/>
    <w:p w14:paraId="5EB49F34" w14:textId="77777777" w:rsidR="00C40A49" w:rsidRDefault="00C40A49"/>
    <w:p w14:paraId="524C707F" w14:textId="77777777" w:rsidR="00C40A49" w:rsidRDefault="00C40A49"/>
    <w:p w14:paraId="3E4DF51F" w14:textId="77777777" w:rsidR="002F4389" w:rsidRDefault="002F4389" w:rsidP="002F4389">
      <w:r>
        <w:t xml:space="preserve">To complete the rejection process, select “SEND REJECTION LETTER”. </w:t>
      </w:r>
    </w:p>
    <w:p w14:paraId="377C802C" w14:textId="77777777" w:rsidR="002F4389" w:rsidRDefault="002F4389"/>
    <w:p w14:paraId="4E1A72E8" w14:textId="77777777" w:rsidR="00C40A49" w:rsidRDefault="00C40A49">
      <w:r>
        <w:t xml:space="preserve">Provided no errors, a message reading “Candidate Application Rejected” will appear directly under the “View Archived Files” heading. </w:t>
      </w:r>
    </w:p>
    <w:p w14:paraId="3975713D" w14:textId="77777777" w:rsidR="009F6985" w:rsidRDefault="009F6985"/>
    <w:p w14:paraId="0111DA59" w14:textId="77777777" w:rsidR="009F6985" w:rsidRDefault="009F6985" w:rsidP="009F6985">
      <w:r>
        <w:t xml:space="preserve">Note: The option to freeze, or un-archive, the application is no longer applicable. </w:t>
      </w:r>
    </w:p>
    <w:p w14:paraId="24F22DE0" w14:textId="77777777" w:rsidR="009F6985" w:rsidRDefault="009F6985" w:rsidP="009F6985"/>
    <w:p w14:paraId="79D69DEC" w14:textId="77777777" w:rsidR="009F6985" w:rsidRDefault="009F6985" w:rsidP="009F6985">
      <w:pPr>
        <w:rPr>
          <w:b/>
          <w:bCs/>
        </w:rPr>
      </w:pPr>
      <w:r>
        <w:t xml:space="preserve">Note: If an applicant applies to more than one position, it is sufficient to </w:t>
      </w:r>
      <w:r>
        <w:rPr>
          <w:b/>
          <w:bCs/>
        </w:rPr>
        <w:t>send only one rejection</w:t>
      </w:r>
      <w:r>
        <w:t xml:space="preserve"> letter.  </w:t>
      </w:r>
    </w:p>
    <w:p w14:paraId="24FC6094" w14:textId="77777777" w:rsidR="009F6985" w:rsidRDefault="009F6985"/>
    <w:p w14:paraId="67B701F9" w14:textId="77777777" w:rsidR="00C40A49" w:rsidRDefault="00C843B7">
      <w:r>
        <w:rPr>
          <w:noProof/>
          <w:lang w:val="en-US"/>
        </w:rPr>
        <w:lastRenderedPageBreak/>
        <w:drawing>
          <wp:inline distT="0" distB="0" distL="0" distR="0" wp14:anchorId="101BBEB6" wp14:editId="710F0784">
            <wp:extent cx="5829300" cy="1549400"/>
            <wp:effectExtent l="0" t="0" r="1270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51">
                      <a:extLst>
                        <a:ext uri="{28A0092B-C50C-407E-A947-70E740481C1C}">
                          <a14:useLocalDpi xmlns:a14="http://schemas.microsoft.com/office/drawing/2010/main" val="0"/>
                        </a:ext>
                      </a:extLst>
                    </a:blip>
                    <a:srcRect t="34852" b="-34852"/>
                    <a:stretch/>
                  </pic:blipFill>
                  <pic:spPr bwMode="auto">
                    <a:xfrm>
                      <a:off x="0" y="0"/>
                      <a:ext cx="5829300" cy="1549400"/>
                    </a:xfrm>
                    <a:prstGeom prst="rect">
                      <a:avLst/>
                    </a:prstGeom>
                    <a:solidFill>
                      <a:srgbClr val="FFFFFF"/>
                    </a:solidFill>
                    <a:ln>
                      <a:noFill/>
                    </a:ln>
                  </pic:spPr>
                </pic:pic>
              </a:graphicData>
            </a:graphic>
          </wp:inline>
        </w:drawing>
      </w:r>
    </w:p>
    <w:p w14:paraId="4CE44C9E" w14:textId="77777777" w:rsidR="00C40A49" w:rsidRDefault="00C40A49"/>
    <w:p w14:paraId="6D5C396A" w14:textId="493B796C" w:rsidR="00C40A49" w:rsidRDefault="00C40A49">
      <w:pPr>
        <w:pStyle w:val="Heading3"/>
      </w:pPr>
      <w:bookmarkStart w:id="2038" w:name="_Toc338168116"/>
      <w:bookmarkStart w:id="2039" w:name="_Toc310000138"/>
      <w:r>
        <w:t>3.</w:t>
      </w:r>
      <w:del w:id="2040" w:author="Justin V" w:date="2015-06-18T14:08:00Z">
        <w:r w:rsidDel="003C1257">
          <w:delText>5</w:delText>
        </w:r>
      </w:del>
      <w:ins w:id="2041" w:author="Justin V" w:date="2015-06-18T14:08:00Z">
        <w:r w:rsidR="003C1257">
          <w:t>6</w:t>
        </w:r>
      </w:ins>
      <w:r>
        <w:t>.3 How to Freeze an Application</w:t>
      </w:r>
      <w:bookmarkEnd w:id="2038"/>
      <w:bookmarkEnd w:id="2039"/>
    </w:p>
    <w:p w14:paraId="0613868E" w14:textId="77777777" w:rsidR="00C40A49" w:rsidRDefault="00C40A49">
      <w:pPr>
        <w:jc w:val="both"/>
      </w:pPr>
      <w:r>
        <w:t xml:space="preserve">Before an application can be frozen, it must first be archived with the appropriate status (see </w:t>
      </w:r>
      <w:r>
        <w:rPr>
          <w:u w:val="single"/>
        </w:rPr>
        <w:t>Section 3.5.1: Overview</w:t>
      </w:r>
      <w:r>
        <w:t xml:space="preserve">, above). For more information on archiving, see </w:t>
      </w:r>
      <w:r>
        <w:rPr>
          <w:u w:val="single"/>
        </w:rPr>
        <w:t>Section 3.4: Archiving/Un-archiving an Application</w:t>
      </w:r>
      <w:r>
        <w:t xml:space="preserve">. </w:t>
      </w:r>
    </w:p>
    <w:p w14:paraId="361DB08E" w14:textId="77777777" w:rsidR="00C40A49" w:rsidRDefault="00C40A49"/>
    <w:p w14:paraId="2C0B0F8E" w14:textId="25EB4D1E" w:rsidR="00C40A49" w:rsidRDefault="00C40A49">
      <w:r>
        <w:t xml:space="preserve">From the navigation menu on the </w:t>
      </w:r>
      <w:del w:id="2042" w:author="Daniel Allen" w:date="2019-10-29T15:58:00Z">
        <w:r w:rsidDel="00AD44AF">
          <w:delText>left hand</w:delText>
        </w:r>
      </w:del>
      <w:ins w:id="2043" w:author="Daniel Allen" w:date="2019-10-29T15:58:00Z">
        <w:r w:rsidR="00AD44AF">
          <w:t>left-hand</w:t>
        </w:r>
      </w:ins>
      <w:r>
        <w:t xml:space="preserve"> side, select the “View Archived Files” tab. Locate the name of the applicant to be rejected. Under the column entitled “Freeze?”, click on the pencil icon.</w:t>
      </w:r>
    </w:p>
    <w:p w14:paraId="3F607781" w14:textId="77777777" w:rsidR="00C40A49" w:rsidRDefault="00C843B7">
      <w:r>
        <w:rPr>
          <w:noProof/>
          <w:lang w:val="en-US"/>
        </w:rPr>
        <w:drawing>
          <wp:inline distT="0" distB="0" distL="0" distR="0" wp14:anchorId="4A3A4110" wp14:editId="4B0EF393">
            <wp:extent cx="5778500" cy="876300"/>
            <wp:effectExtent l="0" t="0" r="12700" b="127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8500" cy="876300"/>
                    </a:xfrm>
                    <a:prstGeom prst="rect">
                      <a:avLst/>
                    </a:prstGeom>
                    <a:solidFill>
                      <a:srgbClr val="FFFFFF"/>
                    </a:solidFill>
                    <a:ln>
                      <a:noFill/>
                    </a:ln>
                  </pic:spPr>
                </pic:pic>
              </a:graphicData>
            </a:graphic>
          </wp:inline>
        </w:drawing>
      </w:r>
    </w:p>
    <w:p w14:paraId="72D55D30" w14:textId="77777777" w:rsidR="00C40A49" w:rsidRDefault="00C40A49">
      <w:r>
        <w:t xml:space="preserve"> </w:t>
      </w:r>
    </w:p>
    <w:p w14:paraId="7E64E5A8" w14:textId="77777777" w:rsidR="00C40A49" w:rsidRDefault="00C40A49"/>
    <w:p w14:paraId="7FCB5B88" w14:textId="77777777" w:rsidR="00C40A49" w:rsidRDefault="00C40A49">
      <w:r>
        <w:t xml:space="preserve">The page will redirect to display a message warning of what freezing an application </w:t>
      </w:r>
      <w:proofErr w:type="gramStart"/>
      <w:r>
        <w:t>entails</w:t>
      </w:r>
      <w:proofErr w:type="gramEnd"/>
      <w:r>
        <w:t>. To continue with freezing the application, select “FREEZE APPLICATION</w:t>
      </w:r>
      <w:proofErr w:type="gramStart"/>
      <w:r>
        <w:t>” .</w:t>
      </w:r>
      <w:proofErr w:type="gramEnd"/>
      <w:r>
        <w:t xml:space="preserve"> </w:t>
      </w:r>
    </w:p>
    <w:p w14:paraId="37837A33" w14:textId="77777777" w:rsidR="00C40A49" w:rsidRDefault="00C843B7">
      <w:r>
        <w:rPr>
          <w:noProof/>
          <w:lang w:val="en-US"/>
        </w:rPr>
        <w:drawing>
          <wp:anchor distT="0" distB="0" distL="0" distR="0" simplePos="0" relativeHeight="251637760" behindDoc="0" locked="0" layoutInCell="1" allowOverlap="1" wp14:anchorId="7D677174" wp14:editId="17A33881">
            <wp:simplePos x="0" y="0"/>
            <wp:positionH relativeFrom="column">
              <wp:posOffset>0</wp:posOffset>
            </wp:positionH>
            <wp:positionV relativeFrom="paragraph">
              <wp:posOffset>0</wp:posOffset>
            </wp:positionV>
            <wp:extent cx="4011295" cy="1349375"/>
            <wp:effectExtent l="0" t="0" r="1905" b="0"/>
            <wp:wrapSquare wrapText="larges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1295" cy="1349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9F3D1DD" w14:textId="77777777" w:rsidR="00C40A49" w:rsidRDefault="00C40A49"/>
    <w:p w14:paraId="29C6F53C" w14:textId="77777777" w:rsidR="00C40A49" w:rsidRDefault="00C40A49"/>
    <w:p w14:paraId="50BAD27E" w14:textId="77777777" w:rsidR="00C40A49" w:rsidRDefault="00C40A49"/>
    <w:p w14:paraId="2A2A017E" w14:textId="77777777" w:rsidR="00C40A49" w:rsidRDefault="00C40A49"/>
    <w:p w14:paraId="288810D2" w14:textId="77777777" w:rsidR="00C40A49" w:rsidRDefault="00C40A49"/>
    <w:p w14:paraId="06FA1E29" w14:textId="77777777" w:rsidR="00C40A49" w:rsidRDefault="00C40A49"/>
    <w:p w14:paraId="4463C484" w14:textId="77777777" w:rsidR="00C40A49" w:rsidRDefault="00C40A49"/>
    <w:p w14:paraId="4276C994" w14:textId="77777777" w:rsidR="00C40A49" w:rsidRDefault="00C40A49"/>
    <w:p w14:paraId="6220137F" w14:textId="77777777" w:rsidR="00C40A49" w:rsidRDefault="00C40A49">
      <w:r>
        <w:t>Provided no errors, a message reading “Candidate Application Frozen” will appear directly under the “View Archived Files” heading</w:t>
      </w:r>
    </w:p>
    <w:p w14:paraId="0398DC16" w14:textId="77777777" w:rsidR="00C40A49" w:rsidRDefault="00C40A49">
      <w:pPr>
        <w:rPr>
          <w:ins w:id="2044" w:author="Justin V" w:date="2015-06-18T14:49:00Z"/>
        </w:rPr>
      </w:pPr>
      <w:r>
        <w:t xml:space="preserve">Note: The option to reject, or un-archive, an application is no longer applicable. </w:t>
      </w:r>
    </w:p>
    <w:p w14:paraId="4742E9EA" w14:textId="77777777" w:rsidR="004D215A" w:rsidRDefault="004D215A">
      <w:pPr>
        <w:rPr>
          <w:ins w:id="2045" w:author="Justin V" w:date="2015-06-18T14:49:00Z"/>
        </w:rPr>
      </w:pPr>
    </w:p>
    <w:p w14:paraId="6D149204" w14:textId="68641C30" w:rsidR="004D215A" w:rsidRDefault="004D215A">
      <w:pPr>
        <w:pStyle w:val="Heading2"/>
        <w:rPr>
          <w:ins w:id="2046" w:author="Justin V" w:date="2015-06-18T14:49:00Z"/>
        </w:rPr>
        <w:pPrChange w:id="2047" w:author="Justin V" w:date="2015-06-18T14:49:00Z">
          <w:pPr/>
        </w:pPrChange>
      </w:pPr>
      <w:bookmarkStart w:id="2048" w:name="_Toc310000139"/>
      <w:ins w:id="2049" w:author="Justin V" w:date="2015-06-18T14:49:00Z">
        <w:r>
          <w:t>3.7 Sorting Applicants within a Job</w:t>
        </w:r>
        <w:bookmarkEnd w:id="2048"/>
      </w:ins>
    </w:p>
    <w:p w14:paraId="1BB0CAE3" w14:textId="5970AFDF" w:rsidR="004D215A" w:rsidRDefault="004D215A">
      <w:pPr>
        <w:pStyle w:val="BodyText"/>
        <w:rPr>
          <w:ins w:id="2050" w:author="Justin V" w:date="2015-06-18T14:50:00Z"/>
        </w:rPr>
        <w:pPrChange w:id="2051" w:author="Justin V" w:date="2015-06-18T14:50:00Z">
          <w:pPr/>
        </w:pPrChange>
      </w:pPr>
      <w:ins w:id="2052" w:author="Justin V" w:date="2015-06-18T14:50:00Z">
        <w:r>
          <w:t xml:space="preserve">You can sort applicants by various criteria using the “Sort By:” function built into the “SACA Review” display. </w:t>
        </w:r>
      </w:ins>
    </w:p>
    <w:p w14:paraId="5317F24D" w14:textId="0EDF1DF2" w:rsidR="004D215A" w:rsidRDefault="004D215A">
      <w:pPr>
        <w:pStyle w:val="BodyText"/>
        <w:rPr>
          <w:ins w:id="2053" w:author="Justin V" w:date="2015-06-18T14:51:00Z"/>
        </w:rPr>
        <w:pPrChange w:id="2054" w:author="Justin V" w:date="2015-06-18T14:50:00Z">
          <w:pPr/>
        </w:pPrChange>
      </w:pPr>
      <w:ins w:id="2055" w:author="Justin V" w:date="2015-06-18T14:51:00Z">
        <w:r w:rsidRPr="004D215A">
          <w:rPr>
            <w:noProof/>
            <w:lang w:val="en-US"/>
          </w:rPr>
          <w:lastRenderedPageBreak/>
          <w:drawing>
            <wp:inline distT="0" distB="0" distL="0" distR="0" wp14:anchorId="208C7C6C" wp14:editId="79E4C5C7">
              <wp:extent cx="6332220" cy="21075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32220" cy="2107565"/>
                      </a:xfrm>
                      <a:prstGeom prst="rect">
                        <a:avLst/>
                      </a:prstGeom>
                    </pic:spPr>
                  </pic:pic>
                </a:graphicData>
              </a:graphic>
            </wp:inline>
          </w:drawing>
        </w:r>
      </w:ins>
    </w:p>
    <w:p w14:paraId="3944D984" w14:textId="21598016" w:rsidR="007E6F5E" w:rsidRPr="004D215A" w:rsidRDefault="007E6F5E">
      <w:pPr>
        <w:pStyle w:val="BodyText"/>
        <w:pPrChange w:id="2056" w:author="Justin V" w:date="2015-06-18T14:50:00Z">
          <w:pPr/>
        </w:pPrChange>
      </w:pPr>
      <w:ins w:id="2057" w:author="Justin V" w:date="2015-06-18T14:51:00Z">
        <w:r>
          <w:t>Simply click the option you want to sort by and the sort will be instantly applied to the table.</w:t>
        </w:r>
      </w:ins>
    </w:p>
    <w:p w14:paraId="1A3FEF84" w14:textId="77777777" w:rsidR="00C40A49" w:rsidRDefault="00C40A49">
      <w:pPr>
        <w:rPr>
          <w:ins w:id="2058" w:author="jhvisser" w:date="2015-08-13T11:14:00Z"/>
        </w:rPr>
      </w:pPr>
    </w:p>
    <w:p w14:paraId="4B7B1327" w14:textId="0F397271" w:rsidR="00C81A48" w:rsidRDefault="00C81A48">
      <w:pPr>
        <w:pStyle w:val="Heading2"/>
        <w:rPr>
          <w:ins w:id="2059" w:author="jhvisser" w:date="2015-08-13T11:14:00Z"/>
        </w:rPr>
        <w:pPrChange w:id="2060" w:author="jhvisser" w:date="2015-08-13T11:14:00Z">
          <w:pPr/>
        </w:pPrChange>
      </w:pPr>
      <w:bookmarkStart w:id="2061" w:name="_Toc310000140"/>
      <w:bookmarkStart w:id="2062" w:name="OLE_LINK34"/>
      <w:bookmarkStart w:id="2063" w:name="OLE_LINK35"/>
      <w:ins w:id="2064" w:author="jhvisser" w:date="2015-08-13T11:14:00Z">
        <w:r>
          <w:t>3.8 Downloading PDFs of Applicants</w:t>
        </w:r>
        <w:bookmarkEnd w:id="2061"/>
      </w:ins>
    </w:p>
    <w:bookmarkEnd w:id="2062"/>
    <w:bookmarkEnd w:id="2063"/>
    <w:p w14:paraId="71A62DD7" w14:textId="2EE3B238" w:rsidR="00C81A48" w:rsidRDefault="00C81A48">
      <w:pPr>
        <w:pStyle w:val="BodyText"/>
        <w:rPr>
          <w:ins w:id="2065" w:author="jhvisser" w:date="2015-08-13T11:43:00Z"/>
        </w:rPr>
        <w:pPrChange w:id="2066" w:author="jhvisser" w:date="2015-08-13T11:15:00Z">
          <w:pPr/>
        </w:pPrChange>
      </w:pPr>
      <w:ins w:id="2067" w:author="jhvisser" w:date="2015-08-13T11:15:00Z">
        <w:r>
          <w:t xml:space="preserve">Sometimes there is a need to download </w:t>
        </w:r>
      </w:ins>
      <w:ins w:id="2068" w:author="jhvisser" w:date="2015-08-13T11:16:00Z">
        <w:r>
          <w:t>applicant’s</w:t>
        </w:r>
      </w:ins>
      <w:ins w:id="2069" w:author="jhvisser" w:date="2015-08-13T11:15:00Z">
        <w:r>
          <w:t xml:space="preserve"> details and associated files for offline use. To do this you can use the </w:t>
        </w:r>
      </w:ins>
      <w:ins w:id="2070" w:author="jhvisser" w:date="2015-08-13T11:17:00Z">
        <w:r>
          <w:t xml:space="preserve">“Download All PDFs” button on the “SACA Review” page. Clicking the button will download one PDF file with all of the applicants combined. The applicant summary, including their reference list/statuses are included, as well as all of their associated uploaded files. </w:t>
        </w:r>
      </w:ins>
    </w:p>
    <w:p w14:paraId="3E64A7B2" w14:textId="345600D2" w:rsidR="00635714" w:rsidRDefault="00635714">
      <w:pPr>
        <w:pStyle w:val="BodyText"/>
        <w:rPr>
          <w:ins w:id="2071" w:author="jhvisser" w:date="2015-08-13T11:43:00Z"/>
        </w:rPr>
        <w:pPrChange w:id="2072" w:author="jhvisser" w:date="2015-08-13T11:15:00Z">
          <w:pPr/>
        </w:pPrChange>
      </w:pPr>
      <w:ins w:id="2073" w:author="jhvisser" w:date="2015-08-13T11:43:00Z">
        <w:r>
          <w:rPr>
            <w:noProof/>
            <w:lang w:val="en-US"/>
          </w:rPr>
          <w:drawing>
            <wp:inline distT="0" distB="0" distL="0" distR="0" wp14:anchorId="704A9360" wp14:editId="59D85C3A">
              <wp:extent cx="6282266" cy="353377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visser\Desktop\Screenshot from 2015-08-13 11_28_00.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282266" cy="3533775"/>
                      </a:xfrm>
                      <a:prstGeom prst="rect">
                        <a:avLst/>
                      </a:prstGeom>
                      <a:noFill/>
                      <a:ln>
                        <a:noFill/>
                      </a:ln>
                    </pic:spPr>
                  </pic:pic>
                </a:graphicData>
              </a:graphic>
            </wp:inline>
          </w:drawing>
        </w:r>
      </w:ins>
    </w:p>
    <w:p w14:paraId="626A3EDF" w14:textId="77777777" w:rsidR="00635714" w:rsidRDefault="00635714">
      <w:pPr>
        <w:pStyle w:val="BodyText"/>
        <w:rPr>
          <w:ins w:id="2074" w:author="jhvisser" w:date="2015-08-13T11:17:00Z"/>
        </w:rPr>
        <w:pPrChange w:id="2075" w:author="jhvisser" w:date="2015-08-13T11:15:00Z">
          <w:pPr/>
        </w:pPrChange>
      </w:pPr>
    </w:p>
    <w:p w14:paraId="5395A4E4" w14:textId="06D32AF8" w:rsidR="00C81A48" w:rsidRPr="00C81A48" w:rsidRDefault="00C81A48">
      <w:pPr>
        <w:pStyle w:val="BodyText"/>
        <w:rPr>
          <w:ins w:id="2076" w:author="jhvisser" w:date="2015-08-13T11:14:00Z"/>
        </w:rPr>
        <w:pPrChange w:id="2077" w:author="jhvisser" w:date="2015-08-13T11:15:00Z">
          <w:pPr/>
        </w:pPrChange>
      </w:pPr>
      <w:ins w:id="2078" w:author="jhvisser" w:date="2015-08-13T11:18:00Z">
        <w:r>
          <w:t xml:space="preserve">If you’d like to manually select a specific group of people to download PDFs of you can use the checkboxes to manually check off each </w:t>
        </w:r>
        <w:proofErr w:type="gramStart"/>
        <w:r>
          <w:t>person</w:t>
        </w:r>
        <w:proofErr w:type="gramEnd"/>
        <w:r>
          <w:t xml:space="preserve"> you</w:t>
        </w:r>
      </w:ins>
      <w:ins w:id="2079" w:author="jhvisser" w:date="2015-08-13T11:19:00Z">
        <w:r>
          <w:t>’re interested in downloading a PDF for. Once you have selected all of the people you’d like to, you</w:t>
        </w:r>
      </w:ins>
      <w:ins w:id="2080" w:author="jhvisser" w:date="2015-08-13T11:20:00Z">
        <w:r>
          <w:t xml:space="preserve">’ll notice that the “Download all PDFs” button is now </w:t>
        </w:r>
        <w:r>
          <w:lastRenderedPageBreak/>
          <w:t>changed to a “Download selected PDFs”. Click this new button and you’ll be given a single PDF file with all of the applicants you had selected.</w:t>
        </w:r>
      </w:ins>
    </w:p>
    <w:p w14:paraId="4B9AA452" w14:textId="15CE4642" w:rsidR="00C81A48" w:rsidRDefault="00635714">
      <w:pPr>
        <w:rPr>
          <w:ins w:id="2081" w:author="Daniel Allen" w:date="2020-12-22T18:17:00Z"/>
        </w:rPr>
      </w:pPr>
      <w:ins w:id="2082" w:author="jhvisser" w:date="2015-08-13T11:43:00Z">
        <w:r>
          <w:rPr>
            <w:noProof/>
            <w:lang w:val="en-US"/>
          </w:rPr>
          <w:drawing>
            <wp:inline distT="0" distB="0" distL="0" distR="0" wp14:anchorId="1F6A9123" wp14:editId="5494C3AF">
              <wp:extent cx="6321192" cy="353377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visser\Desktop\Screenshot from 2015-08-13 11_28_36.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321192" cy="3533775"/>
                      </a:xfrm>
                      <a:prstGeom prst="rect">
                        <a:avLst/>
                      </a:prstGeom>
                      <a:noFill/>
                      <a:ln>
                        <a:noFill/>
                      </a:ln>
                    </pic:spPr>
                  </pic:pic>
                </a:graphicData>
              </a:graphic>
            </wp:inline>
          </w:drawing>
        </w:r>
      </w:ins>
    </w:p>
    <w:p w14:paraId="2569FE7C" w14:textId="6E54B0D6" w:rsidR="00B94F7C" w:rsidRDefault="00B94F7C">
      <w:pPr>
        <w:rPr>
          <w:ins w:id="2083" w:author="Daniel Allen" w:date="2020-12-22T18:17:00Z"/>
        </w:rPr>
      </w:pPr>
    </w:p>
    <w:p w14:paraId="6AEAC713" w14:textId="0440E890" w:rsidR="00B94F7C" w:rsidRDefault="00B94F7C" w:rsidP="00B94F7C">
      <w:pPr>
        <w:pStyle w:val="Heading2"/>
        <w:rPr>
          <w:ins w:id="2084" w:author="Daniel Allen" w:date="2020-12-22T18:18:00Z"/>
        </w:rPr>
      </w:pPr>
      <w:ins w:id="2085" w:author="Daniel Allen" w:date="2020-12-22T18:18:00Z">
        <w:r>
          <w:t>3.</w:t>
        </w:r>
        <w:r>
          <w:t>9</w:t>
        </w:r>
        <w:r>
          <w:t xml:space="preserve"> </w:t>
        </w:r>
        <w:r>
          <w:t>Viewing Unapplied</w:t>
        </w:r>
      </w:ins>
    </w:p>
    <w:p w14:paraId="142EF4B8" w14:textId="20DE3BAB" w:rsidR="00B94F7C" w:rsidRDefault="00B94F7C" w:rsidP="00B94F7C">
      <w:pPr>
        <w:pStyle w:val="BodyText"/>
        <w:rPr>
          <w:ins w:id="2086" w:author="Daniel Allen" w:date="2020-12-22T18:22:00Z"/>
        </w:rPr>
      </w:pPr>
      <w:ins w:id="2087" w:author="Daniel Allen" w:date="2020-12-22T18:18:00Z">
        <w:r>
          <w:t xml:space="preserve">The left-hand menu “View Unapplied” will bring the </w:t>
        </w:r>
      </w:ins>
      <w:ins w:id="2088" w:author="Daniel Allen" w:date="2020-12-22T18:19:00Z">
        <w:r>
          <w:t>c</w:t>
        </w:r>
      </w:ins>
      <w:ins w:id="2089" w:author="Daniel Allen" w:date="2020-12-22T18:18:00Z">
        <w:r>
          <w:t>hair to a page listing all p</w:t>
        </w:r>
      </w:ins>
      <w:ins w:id="2090" w:author="Daniel Allen" w:date="2020-12-22T18:19:00Z">
        <w:r>
          <w:t>eople who have registered in the system but have not yet completed an applicatio</w:t>
        </w:r>
      </w:ins>
      <w:ins w:id="2091" w:author="Daniel Allen" w:date="2020-12-22T18:20:00Z">
        <w:r>
          <w:t>n</w:t>
        </w:r>
      </w:ins>
      <w:ins w:id="2092" w:author="Daniel Allen" w:date="2020-12-22T18:19:00Z">
        <w:r>
          <w:t xml:space="preserve">. </w:t>
        </w:r>
      </w:ins>
      <w:ins w:id="2093" w:author="Daniel Allen" w:date="2020-12-22T18:20:00Z">
        <w:r>
          <w:t xml:space="preserve">To reiterate, </w:t>
        </w:r>
      </w:ins>
      <w:ins w:id="2094" w:author="Daniel Allen" w:date="2020-12-22T18:27:00Z">
        <w:r w:rsidR="00564BC3">
          <w:t xml:space="preserve">when someone registers in the system, they </w:t>
        </w:r>
      </w:ins>
      <w:ins w:id="2095" w:author="Daniel Allen" w:date="2020-12-22T18:28:00Z">
        <w:r w:rsidR="00564BC3">
          <w:t xml:space="preserve">are </w:t>
        </w:r>
      </w:ins>
      <w:ins w:id="2096" w:author="Daniel Allen" w:date="2020-12-22T18:23:00Z">
        <w:r w:rsidR="00564BC3">
          <w:t>prompted</w:t>
        </w:r>
      </w:ins>
      <w:ins w:id="2097" w:author="Daniel Allen" w:date="2020-12-22T18:21:00Z">
        <w:r>
          <w:t xml:space="preserve"> with</w:t>
        </w:r>
      </w:ins>
      <w:ins w:id="2098" w:author="Daniel Allen" w:date="2020-12-22T18:20:00Z">
        <w:r>
          <w:t xml:space="preserve"> </w:t>
        </w:r>
      </w:ins>
      <w:ins w:id="2099" w:author="Daniel Allen" w:date="2020-12-22T18:21:00Z">
        <w:r>
          <w:t xml:space="preserve">the following four steps: </w:t>
        </w:r>
      </w:ins>
    </w:p>
    <w:p w14:paraId="326ED02B" w14:textId="77777777" w:rsidR="00564BC3" w:rsidRDefault="00564BC3" w:rsidP="00564BC3">
      <w:pPr>
        <w:pStyle w:val="BodyText"/>
        <w:rPr>
          <w:ins w:id="2100" w:author="Daniel Allen" w:date="2020-12-22T18:22:00Z"/>
        </w:rPr>
      </w:pPr>
      <w:ins w:id="2101" w:author="Daniel Allen" w:date="2020-12-22T18:22:00Z">
        <w:r>
          <w:t>STEP 1: Confirm Profile</w:t>
        </w:r>
      </w:ins>
    </w:p>
    <w:p w14:paraId="6034CB93" w14:textId="77777777" w:rsidR="00564BC3" w:rsidRDefault="00564BC3" w:rsidP="00564BC3">
      <w:pPr>
        <w:pStyle w:val="BodyText"/>
        <w:rPr>
          <w:ins w:id="2102" w:author="Daniel Allen" w:date="2020-12-22T18:22:00Z"/>
        </w:rPr>
      </w:pPr>
      <w:ins w:id="2103" w:author="Daniel Allen" w:date="2020-12-22T18:22:00Z">
        <w:r>
          <w:t>STEP 2: Upload Application Files</w:t>
        </w:r>
      </w:ins>
    </w:p>
    <w:p w14:paraId="6472AAF4" w14:textId="77777777" w:rsidR="00564BC3" w:rsidRDefault="00564BC3" w:rsidP="00564BC3">
      <w:pPr>
        <w:pStyle w:val="BodyText"/>
        <w:rPr>
          <w:ins w:id="2104" w:author="Daniel Allen" w:date="2020-12-22T18:22:00Z"/>
        </w:rPr>
      </w:pPr>
      <w:ins w:id="2105" w:author="Daniel Allen" w:date="2020-12-22T18:22:00Z">
        <w:r>
          <w:t>STEP 3: Submit Application</w:t>
        </w:r>
      </w:ins>
    </w:p>
    <w:p w14:paraId="1E1549B4" w14:textId="77777777" w:rsidR="00564BC3" w:rsidRDefault="00564BC3" w:rsidP="00564BC3">
      <w:pPr>
        <w:pStyle w:val="BodyText"/>
        <w:rPr>
          <w:ins w:id="2106" w:author="Daniel Allen" w:date="2020-12-22T18:22:00Z"/>
        </w:rPr>
      </w:pPr>
      <w:ins w:id="2107" w:author="Daniel Allen" w:date="2020-12-22T18:22:00Z">
        <w:r>
          <w:t>STEP 4: Submit References</w:t>
        </w:r>
      </w:ins>
    </w:p>
    <w:p w14:paraId="492687EC" w14:textId="08A3C526" w:rsidR="00B94F7C" w:rsidRDefault="00564BC3" w:rsidP="00B94F7C">
      <w:pPr>
        <w:pStyle w:val="BodyText"/>
        <w:rPr>
          <w:ins w:id="2108" w:author="Daniel Allen" w:date="2020-12-22T18:28:00Z"/>
        </w:rPr>
      </w:pPr>
      <w:ins w:id="2109" w:author="Daniel Allen" w:date="2020-12-22T18:23:00Z">
        <w:r>
          <w:t>They have not completed their application until they fulfil</w:t>
        </w:r>
      </w:ins>
      <w:ins w:id="2110" w:author="Daniel Allen" w:date="2020-12-22T18:24:00Z">
        <w:r>
          <w:t>l</w:t>
        </w:r>
      </w:ins>
      <w:ins w:id="2111" w:author="Daniel Allen" w:date="2020-12-22T18:23:00Z">
        <w:r>
          <w:t xml:space="preserve"> all 4 steps</w:t>
        </w:r>
      </w:ins>
      <w:ins w:id="2112" w:author="Daniel Allen" w:date="2020-12-22T18:24:00Z">
        <w:r>
          <w:t xml:space="preserve">. </w:t>
        </w:r>
      </w:ins>
      <w:ins w:id="2113" w:author="Daniel Allen" w:date="2020-12-22T18:27:00Z">
        <w:r>
          <w:t>The</w:t>
        </w:r>
      </w:ins>
      <w:ins w:id="2114" w:author="Daniel Allen" w:date="2020-12-22T18:19:00Z">
        <w:r w:rsidR="00B94F7C">
          <w:t xml:space="preserve"> chair may </w:t>
        </w:r>
      </w:ins>
      <w:ins w:id="2115" w:author="Daniel Allen" w:date="2020-12-22T18:24:00Z">
        <w:r>
          <w:t>review the list o</w:t>
        </w:r>
      </w:ins>
      <w:ins w:id="2116" w:author="Daniel Allen" w:date="2020-12-22T18:25:00Z">
        <w:r>
          <w:t xml:space="preserve">f unapplied candidates, and if any applicants appear to have completed step 2 (by supplying all required files), the chair may </w:t>
        </w:r>
      </w:ins>
      <w:ins w:id="2117" w:author="Daniel Allen" w:date="2020-12-22T18:19:00Z">
        <w:r w:rsidR="00B94F7C">
          <w:t xml:space="preserve">want to </w:t>
        </w:r>
      </w:ins>
      <w:ins w:id="2118" w:author="Daniel Allen" w:date="2020-12-22T18:20:00Z">
        <w:r w:rsidR="00B94F7C">
          <w:t xml:space="preserve">prompt the applicant to </w:t>
        </w:r>
      </w:ins>
      <w:ins w:id="2119" w:author="Daniel Allen" w:date="2020-12-22T18:24:00Z">
        <w:r>
          <w:t>complete step 3</w:t>
        </w:r>
      </w:ins>
      <w:ins w:id="2120" w:author="Daniel Allen" w:date="2020-12-22T18:25:00Z">
        <w:r>
          <w:t xml:space="preserve"> </w:t>
        </w:r>
      </w:ins>
      <w:ins w:id="2121" w:author="Daniel Allen" w:date="2020-12-22T18:26:00Z">
        <w:r>
          <w:t>and submitting the application to one or more listed jobs. The applicant then will have to submit a list of references.</w:t>
        </w:r>
      </w:ins>
    </w:p>
    <w:p w14:paraId="0DCEF4DC" w14:textId="57945C49" w:rsidR="00564BC3" w:rsidRDefault="00564BC3" w:rsidP="00B94F7C">
      <w:pPr>
        <w:pStyle w:val="BodyText"/>
        <w:rPr>
          <w:ins w:id="2122" w:author="Daniel Allen" w:date="2020-12-22T18:28:00Z"/>
        </w:rPr>
      </w:pPr>
    </w:p>
    <w:p w14:paraId="71A5377B" w14:textId="2FCFE7C1" w:rsidR="00564BC3" w:rsidRPr="00B94F7C" w:rsidRDefault="00564BC3" w:rsidP="00B94F7C">
      <w:pPr>
        <w:pStyle w:val="BodyText"/>
        <w:rPr>
          <w:ins w:id="2123" w:author="Daniel Allen" w:date="2020-12-22T18:18:00Z"/>
          <w:rPrChange w:id="2124" w:author="Daniel Allen" w:date="2020-12-22T18:18:00Z">
            <w:rPr>
              <w:ins w:id="2125" w:author="Daniel Allen" w:date="2020-12-22T18:18:00Z"/>
            </w:rPr>
          </w:rPrChange>
        </w:rPr>
        <w:pPrChange w:id="2126" w:author="Daniel Allen" w:date="2020-12-22T18:18:00Z">
          <w:pPr>
            <w:pStyle w:val="Heading2"/>
          </w:pPr>
        </w:pPrChange>
      </w:pPr>
      <w:ins w:id="2127" w:author="Daniel Allen" w:date="2020-12-22T18:28:00Z">
        <w:r>
          <w:t>At the bottom of the page</w:t>
        </w:r>
      </w:ins>
      <w:ins w:id="2128" w:author="Daniel Allen" w:date="2020-12-22T18:29:00Z">
        <w:r>
          <w:t xml:space="preserve"> to View Unapplied, there is a</w:t>
        </w:r>
      </w:ins>
      <w:ins w:id="2129" w:author="Daniel Allen" w:date="2020-12-22T18:30:00Z">
        <w:r>
          <w:t xml:space="preserve"> button</w:t>
        </w:r>
      </w:ins>
      <w:ins w:id="2130" w:author="Daniel Allen" w:date="2020-12-22T18:29:00Z">
        <w:r>
          <w:t xml:space="preserve"> to “Delete unapplied.” This </w:t>
        </w:r>
      </w:ins>
      <w:ins w:id="2131" w:author="Daniel Allen" w:date="2020-12-22T18:32:00Z">
        <w:r w:rsidR="004E69AE">
          <w:t>should</w:t>
        </w:r>
      </w:ins>
      <w:ins w:id="2132" w:author="Daniel Allen" w:date="2020-12-22T18:30:00Z">
        <w:r>
          <w:t xml:space="preserve"> be done </w:t>
        </w:r>
      </w:ins>
      <w:ins w:id="2133" w:author="Daniel Allen" w:date="2020-12-22T18:31:00Z">
        <w:r>
          <w:t xml:space="preserve">after the recruiting cycle is complete, to clean out incomplete and stale applications. </w:t>
        </w:r>
      </w:ins>
      <w:ins w:id="2134" w:author="Daniel Allen" w:date="2020-12-22T18:32:00Z">
        <w:r>
          <w:t>Note that o</w:t>
        </w:r>
      </w:ins>
      <w:ins w:id="2135" w:author="Daniel Allen" w:date="2020-12-22T18:31:00Z">
        <w:r>
          <w:t xml:space="preserve">nce </w:t>
        </w:r>
      </w:ins>
      <w:ins w:id="2136" w:author="Daniel Allen" w:date="2020-12-22T18:32:00Z">
        <w:r>
          <w:t>selected</w:t>
        </w:r>
      </w:ins>
      <w:ins w:id="2137" w:author="Daniel Allen" w:date="2020-12-22T18:31:00Z">
        <w:r>
          <w:t xml:space="preserve"> and confirmed,</w:t>
        </w:r>
      </w:ins>
      <w:ins w:id="2138" w:author="Daniel Allen" w:date="2020-12-22T18:32:00Z">
        <w:r>
          <w:t xml:space="preserve"> </w:t>
        </w:r>
      </w:ins>
      <w:ins w:id="2139" w:author="Daniel Allen" w:date="2020-12-22T18:31:00Z">
        <w:r>
          <w:t>this c</w:t>
        </w:r>
      </w:ins>
      <w:ins w:id="2140" w:author="Daniel Allen" w:date="2020-12-22T18:32:00Z">
        <w:r>
          <w:t>annot be undone.</w:t>
        </w:r>
      </w:ins>
    </w:p>
    <w:p w14:paraId="4211011F" w14:textId="77777777" w:rsidR="00B94F7C" w:rsidRDefault="00B94F7C">
      <w:pPr>
        <w:rPr>
          <w:ins w:id="2141" w:author="jhvisser" w:date="2015-08-13T11:43:00Z"/>
        </w:rPr>
      </w:pPr>
    </w:p>
    <w:p w14:paraId="05546CD0" w14:textId="77777777" w:rsidR="00635714" w:rsidRDefault="00635714"/>
    <w:p w14:paraId="21D46549" w14:textId="77777777" w:rsidR="00C40A49" w:rsidRDefault="00C40A49">
      <w:pPr>
        <w:shd w:val="clear" w:color="auto" w:fill="A6A6A6"/>
      </w:pPr>
    </w:p>
    <w:p w14:paraId="6C3E5C30" w14:textId="77777777" w:rsidR="00C40A49" w:rsidRDefault="00C40A49">
      <w:pPr>
        <w:pStyle w:val="Heading1"/>
      </w:pPr>
      <w:bookmarkStart w:id="2142" w:name="_Toc338168117"/>
      <w:bookmarkStart w:id="2143" w:name="_Toc310000141"/>
      <w:r>
        <w:lastRenderedPageBreak/>
        <w:t>Chair Admin Tasks</w:t>
      </w:r>
      <w:bookmarkEnd w:id="2142"/>
      <w:bookmarkEnd w:id="2143"/>
    </w:p>
    <w:p w14:paraId="2F637FE5" w14:textId="77777777" w:rsidR="00C40A49" w:rsidRDefault="00C40A49">
      <w:r>
        <w:t>This section is intended to provide instructions for tasks frequently allocated to users with Chair Status.</w:t>
      </w:r>
    </w:p>
    <w:p w14:paraId="172E41BF" w14:textId="77777777" w:rsidR="00C40A49" w:rsidRDefault="00C40A49"/>
    <w:p w14:paraId="649CEFC9" w14:textId="77777777" w:rsidR="00C40A49" w:rsidRDefault="00C40A49">
      <w:pPr>
        <w:pStyle w:val="Heading2"/>
      </w:pPr>
      <w:bookmarkStart w:id="2144" w:name="_Toc338168118"/>
      <w:bookmarkStart w:id="2145" w:name="_Toc310000142"/>
      <w:r>
        <w:t>4.1 Job Management</w:t>
      </w:r>
      <w:bookmarkEnd w:id="2144"/>
      <w:bookmarkEnd w:id="2145"/>
    </w:p>
    <w:p w14:paraId="73A7E315" w14:textId="77777777" w:rsidR="00C40A49" w:rsidRDefault="00C40A49">
      <w:pPr>
        <w:pStyle w:val="Heading3"/>
      </w:pPr>
      <w:bookmarkStart w:id="2146" w:name="_Toc338168119"/>
      <w:bookmarkStart w:id="2147" w:name="_Toc310000143"/>
      <w:r>
        <w:t>4.1.1 Required Fields Explained</w:t>
      </w:r>
      <w:bookmarkEnd w:id="2146"/>
      <w:bookmarkEnd w:id="2147"/>
      <w:r>
        <w:t xml:space="preserve"> </w:t>
      </w:r>
    </w:p>
    <w:p w14:paraId="0ABFA082" w14:textId="77777777" w:rsidR="00C40A49" w:rsidRDefault="00C40A49">
      <w:pPr>
        <w:pStyle w:val="Heading4"/>
      </w:pPr>
      <w:bookmarkStart w:id="2148" w:name="_Toc310000144"/>
      <w:r>
        <w:t>4.1.1.2 Job Type</w:t>
      </w:r>
      <w:bookmarkEnd w:id="2148"/>
    </w:p>
    <w:p w14:paraId="747D42B6" w14:textId="77777777" w:rsidR="00C40A49" w:rsidRDefault="00C40A49">
      <w:r>
        <w:t>In the text field corresponding to</w:t>
      </w:r>
      <w:r>
        <w:rPr>
          <w:b/>
          <w:bCs/>
        </w:rPr>
        <w:t xml:space="preserve"> </w:t>
      </w:r>
      <w:r>
        <w:t xml:space="preserve">Job Type, insert a short, clear job title that distinguishes the position. </w:t>
      </w:r>
    </w:p>
    <w:p w14:paraId="047535C2" w14:textId="7FC969E7" w:rsidR="00C40A49" w:rsidRDefault="00C40A49" w:rsidP="00BD721B">
      <w:pPr>
        <w:pStyle w:val="Heading4"/>
      </w:pPr>
      <w:bookmarkStart w:id="2149" w:name="_Toc310000145"/>
      <w:r>
        <w:t xml:space="preserve">4.1.1.3 </w:t>
      </w:r>
      <w:r w:rsidR="00BD721B" w:rsidRPr="00BD721B">
        <w:t>Description</w:t>
      </w:r>
      <w:bookmarkEnd w:id="2149"/>
      <w:r w:rsidR="00BD721B" w:rsidRPr="00BD721B">
        <w:t xml:space="preserve"> </w:t>
      </w:r>
    </w:p>
    <w:p w14:paraId="1F9C0DD9" w14:textId="77777777" w:rsidR="00C40A49" w:rsidRDefault="00C40A49">
      <w:r>
        <w:t>In the text field below, corresponding to</w:t>
      </w:r>
      <w:r>
        <w:rPr>
          <w:b/>
          <w:bCs/>
        </w:rPr>
        <w:t xml:space="preserve"> </w:t>
      </w:r>
      <w:r>
        <w:t>Details, enter a more detailed description, if one is applicable. It is adequate for the description to contain the same information as the job type. However, if the Job Type does not include a date (YYYY), it is advisable to add this in the description.</w:t>
      </w:r>
    </w:p>
    <w:p w14:paraId="40CC046A" w14:textId="6CF0BA20" w:rsidR="00C40A49" w:rsidRDefault="00C40A49" w:rsidP="00BD721B">
      <w:pPr>
        <w:pStyle w:val="Heading4"/>
      </w:pPr>
      <w:bookmarkStart w:id="2150" w:name="_Toc310000146"/>
      <w:r>
        <w:t xml:space="preserve">4.1.1.4 </w:t>
      </w:r>
      <w:r w:rsidR="00BD721B" w:rsidRPr="00BD721B">
        <w:t>Visibility</w:t>
      </w:r>
      <w:bookmarkEnd w:id="2150"/>
    </w:p>
    <w:p w14:paraId="6DD23464" w14:textId="4FC4D4DE" w:rsidR="00C40A49" w:rsidRDefault="009F6985">
      <w:r>
        <w:t xml:space="preserve">If you want the job to be visible to applicants, select the “Public” option. </w:t>
      </w:r>
      <w:r w:rsidR="00C40A49">
        <w:t xml:space="preserve">If the job is to be hidden from applicants, </w:t>
      </w:r>
      <w:r w:rsidR="00BD721B">
        <w:t xml:space="preserve">but still visible to </w:t>
      </w:r>
      <w:r>
        <w:t xml:space="preserve">SACA and faculty, </w:t>
      </w:r>
      <w:r w:rsidR="00BD721B">
        <w:t>select the “Hidden” option</w:t>
      </w:r>
      <w:r w:rsidR="00C40A49">
        <w:t>.</w:t>
      </w:r>
      <w:r w:rsidR="005F662C">
        <w:t xml:space="preserve"> </w:t>
      </w:r>
      <w:r>
        <w:t>If SACA and faculty no longer should see the job, but it’s not yet time to delete it permanently, select the “Archived” option</w:t>
      </w:r>
      <w:ins w:id="2151" w:author="Daniel Allen" w:date="2019-10-29T14:57:00Z">
        <w:r w:rsidR="00557524">
          <w:t>. Note that if you set a job to “Archived</w:t>
        </w:r>
      </w:ins>
      <w:ins w:id="2152" w:author="Daniel Allen" w:date="2019-10-29T14:58:00Z">
        <w:r w:rsidR="00557524">
          <w:t xml:space="preserve">”, all applications to the job will automatically be marked “Archived” as well. If you reset the job to </w:t>
        </w:r>
      </w:ins>
      <w:ins w:id="2153" w:author="Daniel Allen" w:date="2019-10-29T14:59:00Z">
        <w:r w:rsidR="00557524">
          <w:t>“Hidden” or “Public”</w:t>
        </w:r>
      </w:ins>
      <w:ins w:id="2154" w:author="Daniel Allen" w:date="2019-10-29T14:58:00Z">
        <w:r w:rsidR="00557524">
          <w:t xml:space="preserve">, the applications </w:t>
        </w:r>
        <w:r w:rsidR="00557524" w:rsidRPr="00557524">
          <w:rPr>
            <w:i/>
            <w:rPrChange w:id="2155" w:author="Daniel Allen" w:date="2019-10-29T14:59:00Z">
              <w:rPr/>
            </w:rPrChange>
          </w:rPr>
          <w:t>will not</w:t>
        </w:r>
        <w:r w:rsidR="00557524">
          <w:t xml:space="preserve"> be reset to their un-archived status.</w:t>
        </w:r>
      </w:ins>
      <w:r>
        <w:t xml:space="preserve"> </w:t>
      </w:r>
    </w:p>
    <w:p w14:paraId="1F13F6A2" w14:textId="3474E700" w:rsidR="005F662C" w:rsidRDefault="005F662C" w:rsidP="00B42A64">
      <w:pPr>
        <w:pStyle w:val="Heading3"/>
      </w:pPr>
      <w:bookmarkStart w:id="2156" w:name="_Toc310000147"/>
      <w:r>
        <w:t>4.1.1.5 Custom Rejection Letter</w:t>
      </w:r>
      <w:bookmarkEnd w:id="2156"/>
    </w:p>
    <w:p w14:paraId="71B128BE" w14:textId="6DDC6892" w:rsidR="005F662C" w:rsidRDefault="005F662C" w:rsidP="00B42A64">
      <w:pPr>
        <w:pStyle w:val="BodyText"/>
        <w:rPr>
          <w:lang w:eastAsia="ar-SA"/>
        </w:rPr>
      </w:pPr>
      <w:r>
        <w:rPr>
          <w:lang w:eastAsia="ar-SA"/>
        </w:rPr>
        <w:t>Selecting “Yes” for this option will open up a textbox allowing you to create a custom rejection letter to use for this specific job. The textbox is automatically filled with the default letter which gives you a starting point.</w:t>
      </w:r>
      <w:r w:rsidR="009F6985">
        <w:rPr>
          <w:lang w:eastAsia="ar-SA"/>
        </w:rPr>
        <w:t xml:space="preserve"> This option is used if rejection letters </w:t>
      </w:r>
      <w:r w:rsidR="00E56F1F">
        <w:rPr>
          <w:lang w:eastAsia="ar-SA"/>
        </w:rPr>
        <w:t>should have a different signature, for example for lecturer hiring.</w:t>
      </w:r>
    </w:p>
    <w:p w14:paraId="0E4A1BFD" w14:textId="37B93553" w:rsidR="005F662C" w:rsidRDefault="005F662C" w:rsidP="00B42A64">
      <w:pPr>
        <w:pStyle w:val="Heading3"/>
      </w:pPr>
      <w:bookmarkStart w:id="2157" w:name="_Toc310000148"/>
      <w:r>
        <w:t>4.1.1.6 Editable Rejection Letter</w:t>
      </w:r>
      <w:bookmarkEnd w:id="2157"/>
    </w:p>
    <w:p w14:paraId="64A8B874" w14:textId="59C9159D" w:rsidR="005F662C" w:rsidRDefault="00E56F1F" w:rsidP="00B42A64">
      <w:pPr>
        <w:pStyle w:val="BodyText"/>
        <w:rPr>
          <w:ins w:id="2158" w:author="Justin V" w:date="2015-06-18T14:22:00Z"/>
          <w:lang w:eastAsia="ar-SA"/>
        </w:rPr>
      </w:pPr>
      <w:r>
        <w:rPr>
          <w:lang w:eastAsia="ar-SA"/>
        </w:rPr>
        <w:t>If “Yes” is selected, the rejection letter may be edited on a case-by-case basis.</w:t>
      </w:r>
      <w:r w:rsidR="005F662C">
        <w:rPr>
          <w:lang w:eastAsia="ar-SA"/>
        </w:rPr>
        <w:t xml:space="preserve"> If </w:t>
      </w:r>
      <w:r>
        <w:rPr>
          <w:lang w:eastAsia="ar-SA"/>
        </w:rPr>
        <w:t>“No” is</w:t>
      </w:r>
      <w:r w:rsidR="005F662C">
        <w:rPr>
          <w:lang w:eastAsia="ar-SA"/>
        </w:rPr>
        <w:t xml:space="preserve"> selected th</w:t>
      </w:r>
      <w:r>
        <w:rPr>
          <w:lang w:eastAsia="ar-SA"/>
        </w:rPr>
        <w:t>e</w:t>
      </w:r>
      <w:r w:rsidR="005F662C">
        <w:rPr>
          <w:lang w:eastAsia="ar-SA"/>
        </w:rPr>
        <w:t xml:space="preserve">n either the default letter </w:t>
      </w:r>
      <w:r>
        <w:rPr>
          <w:lang w:eastAsia="ar-SA"/>
        </w:rPr>
        <w:t xml:space="preserve">or the custom letter (from 4.1.1.5) </w:t>
      </w:r>
      <w:r w:rsidR="005F662C">
        <w:rPr>
          <w:lang w:eastAsia="ar-SA"/>
        </w:rPr>
        <w:t xml:space="preserve">will be used. </w:t>
      </w:r>
    </w:p>
    <w:p w14:paraId="31B9A1A8" w14:textId="0181D416" w:rsidR="008D5623" w:rsidRDefault="008D5623">
      <w:pPr>
        <w:pStyle w:val="Heading3"/>
        <w:rPr>
          <w:ins w:id="2159" w:author="Justin V" w:date="2015-06-18T14:22:00Z"/>
        </w:rPr>
        <w:pPrChange w:id="2160" w:author="Justin V" w:date="2015-06-18T14:22:00Z">
          <w:pPr>
            <w:pStyle w:val="BodyText"/>
          </w:pPr>
        </w:pPrChange>
      </w:pPr>
      <w:bookmarkStart w:id="2161" w:name="_Toc310000149"/>
      <w:ins w:id="2162" w:author="Justin V" w:date="2015-06-18T14:22:00Z">
        <w:r>
          <w:t xml:space="preserve">4.1.1.7 </w:t>
        </w:r>
        <w:r w:rsidRPr="008D5623">
          <w:t>Show Labels to Re</w:t>
        </w:r>
        <w:bookmarkStart w:id="2163" w:name="show_labels_to_regular_faculty"/>
        <w:bookmarkEnd w:id="2163"/>
        <w:r w:rsidRPr="008D5623">
          <w:t>gular Faculty</w:t>
        </w:r>
        <w:bookmarkEnd w:id="2161"/>
      </w:ins>
    </w:p>
    <w:p w14:paraId="6CB1FD8C" w14:textId="5680DE0F" w:rsidR="008D5623" w:rsidRDefault="008D5623">
      <w:pPr>
        <w:pStyle w:val="BodyText"/>
        <w:rPr>
          <w:ins w:id="2164" w:author="Justin V" w:date="2015-06-18T14:25:00Z"/>
          <w:lang w:eastAsia="ar-SA"/>
        </w:rPr>
      </w:pPr>
      <w:ins w:id="2165" w:author="Justin V" w:date="2015-06-18T14:22:00Z">
        <w:r>
          <w:rPr>
            <w:lang w:eastAsia="ar-SA"/>
          </w:rPr>
          <w:t xml:space="preserve">If “Yes” is selected than the members of the </w:t>
        </w:r>
      </w:ins>
      <w:ins w:id="2166" w:author="Justin V" w:date="2015-06-18T14:23:00Z">
        <w:r>
          <w:rPr>
            <w:lang w:eastAsia="ar-SA"/>
          </w:rPr>
          <w:t xml:space="preserve">“school” role will be able to view candidates </w:t>
        </w:r>
      </w:ins>
      <w:ins w:id="2167" w:author="Daniel Allen" w:date="2015-07-02T13:33:00Z">
        <w:r w:rsidR="00B0749B">
          <w:rPr>
            <w:lang w:eastAsia="ar-SA"/>
          </w:rPr>
          <w:t xml:space="preserve">(but not comment) </w:t>
        </w:r>
      </w:ins>
      <w:ins w:id="2168" w:author="Justin V" w:date="2015-06-18T14:23:00Z">
        <w:r>
          <w:rPr>
            <w:b/>
            <w:lang w:eastAsia="ar-SA"/>
          </w:rPr>
          <w:t xml:space="preserve">before </w:t>
        </w:r>
        <w:r>
          <w:rPr>
            <w:lang w:eastAsia="ar-SA"/>
          </w:rPr>
          <w:t>they hit the “Interview” stage. The “school” role will be able to view applicants in the</w:t>
        </w:r>
        <w:del w:id="2169" w:author="Daniel Allen" w:date="2020-12-22T17:53:00Z">
          <w:r w:rsidDel="00B9746B">
            <w:rPr>
              <w:lang w:eastAsia="ar-SA"/>
            </w:rPr>
            <w:delText xml:space="preserve"> </w:delText>
          </w:r>
        </w:del>
      </w:ins>
      <w:ins w:id="2170" w:author="Justin V" w:date="2015-06-18T14:24:00Z">
        <w:del w:id="2171" w:author="Daniel Allen" w:date="2020-12-22T17:53:00Z">
          <w:r w:rsidDel="00B9746B">
            <w:rPr>
              <w:lang w:eastAsia="ar-SA"/>
            </w:rPr>
            <w:delText>“SACA Review” or</w:delText>
          </w:r>
        </w:del>
        <w:r>
          <w:rPr>
            <w:lang w:eastAsia="ar-SA"/>
          </w:rPr>
          <w:t xml:space="preserve"> “Short List” status, as well as the normal </w:t>
        </w:r>
      </w:ins>
      <w:ins w:id="2172" w:author="Justin V" w:date="2015-06-18T14:25:00Z">
        <w:r>
          <w:rPr>
            <w:lang w:eastAsia="ar-SA"/>
          </w:rPr>
          <w:t xml:space="preserve">“Interview” state. </w:t>
        </w:r>
        <w:proofErr w:type="gramStart"/>
        <w:r>
          <w:rPr>
            <w:lang w:eastAsia="ar-SA"/>
          </w:rPr>
          <w:t>However</w:t>
        </w:r>
        <w:proofErr w:type="gramEnd"/>
        <w:r>
          <w:rPr>
            <w:lang w:eastAsia="ar-SA"/>
          </w:rPr>
          <w:t xml:space="preserve"> “school” members will only be able to leave their reviews on applicants who are in the “Interview” stage. Th</w:t>
        </w:r>
      </w:ins>
      <w:ins w:id="2173" w:author="Daniel Allen" w:date="2015-07-02T13:32:00Z">
        <w:r w:rsidR="00B0749B">
          <w:rPr>
            <w:lang w:eastAsia="ar-SA"/>
          </w:rPr>
          <w:t>e</w:t>
        </w:r>
      </w:ins>
      <w:ins w:id="2174" w:author="Justin V" w:date="2015-06-18T14:25:00Z">
        <w:del w:id="2175" w:author="Daniel Allen" w:date="2015-07-02T13:32:00Z">
          <w:r w:rsidDel="00B0749B">
            <w:rPr>
              <w:lang w:eastAsia="ar-SA"/>
            </w:rPr>
            <w:delText>is</w:delText>
          </w:r>
        </w:del>
        <w:r>
          <w:rPr>
            <w:lang w:eastAsia="ar-SA"/>
          </w:rPr>
          <w:t xml:space="preserve"> option </w:t>
        </w:r>
      </w:ins>
      <w:ins w:id="2176" w:author="Daniel Allen" w:date="2015-07-02T13:33:00Z">
        <w:r w:rsidR="00B0749B">
          <w:rPr>
            <w:lang w:eastAsia="ar-SA"/>
          </w:rPr>
          <w:t xml:space="preserve">to comment </w:t>
        </w:r>
      </w:ins>
      <w:ins w:id="2177" w:author="Justin V" w:date="2015-06-18T14:25:00Z">
        <w:r>
          <w:rPr>
            <w:lang w:eastAsia="ar-SA"/>
          </w:rPr>
          <w:t xml:space="preserve">is hidden in the other stages. </w:t>
        </w:r>
      </w:ins>
    </w:p>
    <w:p w14:paraId="0F964E37" w14:textId="75D07EE9" w:rsidR="008D5623" w:rsidRPr="008D5623" w:rsidRDefault="008D5623">
      <w:pPr>
        <w:pStyle w:val="BodyText"/>
      </w:pPr>
      <w:ins w:id="2178" w:author="Justin V" w:date="2015-06-18T14:25:00Z">
        <w:r>
          <w:rPr>
            <w:lang w:eastAsia="ar-SA"/>
          </w:rPr>
          <w:t xml:space="preserve">If “No” is selected for the job, then the applicants will only appear in the </w:t>
        </w:r>
      </w:ins>
      <w:ins w:id="2179" w:author="Justin V" w:date="2015-06-18T14:26:00Z">
        <w:r>
          <w:rPr>
            <w:lang w:eastAsia="ar-SA"/>
          </w:rPr>
          <w:t xml:space="preserve">“school review” when they are in the “Interview” </w:t>
        </w:r>
      </w:ins>
      <w:ins w:id="2180" w:author="Daniel Allen" w:date="2016-10-31T17:18:00Z">
        <w:r w:rsidR="00101F73">
          <w:rPr>
            <w:lang w:eastAsia="ar-SA"/>
          </w:rPr>
          <w:t>and “Job Offered</w:t>
        </w:r>
      </w:ins>
      <w:ins w:id="2181" w:author="Daniel Allen" w:date="2016-10-31T17:19:00Z">
        <w:r w:rsidR="00101F73">
          <w:rPr>
            <w:lang w:eastAsia="ar-SA"/>
          </w:rPr>
          <w:t xml:space="preserve">” </w:t>
        </w:r>
      </w:ins>
      <w:ins w:id="2182" w:author="Justin V" w:date="2015-06-18T14:26:00Z">
        <w:r>
          <w:rPr>
            <w:lang w:eastAsia="ar-SA"/>
          </w:rPr>
          <w:t>stage</w:t>
        </w:r>
      </w:ins>
      <w:ins w:id="2183" w:author="Daniel Allen" w:date="2016-10-31T17:19:00Z">
        <w:r w:rsidR="00101F73">
          <w:rPr>
            <w:lang w:eastAsia="ar-SA"/>
          </w:rPr>
          <w:t>s</w:t>
        </w:r>
      </w:ins>
      <w:ins w:id="2184" w:author="Justin V" w:date="2015-06-18T14:26:00Z">
        <w:r>
          <w:rPr>
            <w:lang w:eastAsia="ar-SA"/>
          </w:rPr>
          <w:t xml:space="preserve"> and nothing else. </w:t>
        </w:r>
      </w:ins>
    </w:p>
    <w:p w14:paraId="3430D105" w14:textId="77777777" w:rsidR="00C40A49" w:rsidRDefault="00C40A49">
      <w:pPr>
        <w:pStyle w:val="Heading3"/>
      </w:pPr>
      <w:bookmarkStart w:id="2185" w:name="_Toc338168120"/>
      <w:bookmarkStart w:id="2186" w:name="_Toc310000150"/>
      <w:r>
        <w:t>4.1.2 Adding a New Job</w:t>
      </w:r>
      <w:bookmarkEnd w:id="2185"/>
      <w:bookmarkEnd w:id="2186"/>
    </w:p>
    <w:p w14:paraId="4FCF8DD9" w14:textId="4EFA429A" w:rsidR="00C40A49" w:rsidRDefault="00C40A49">
      <w:r>
        <w:t xml:space="preserve">From the navigation menu on the </w:t>
      </w:r>
      <w:del w:id="2187" w:author="Daniel Allen" w:date="2019-10-29T15:58:00Z">
        <w:r w:rsidDel="00AD44AF">
          <w:delText>left hand</w:delText>
        </w:r>
      </w:del>
      <w:ins w:id="2188" w:author="Daniel Allen" w:date="2019-10-29T15:58:00Z">
        <w:r w:rsidR="00AD44AF">
          <w:t>left-hand</w:t>
        </w:r>
      </w:ins>
      <w:r>
        <w:t xml:space="preserve"> side, select the “Job Management” tab. From the Job Management page, select the icon corresponding to New Job</w:t>
      </w:r>
    </w:p>
    <w:p w14:paraId="6881A049" w14:textId="124F19C8" w:rsidR="00C40A49" w:rsidRDefault="00CE723B">
      <w:r>
        <w:rPr>
          <w:noProof/>
          <w:lang w:val="en-US"/>
        </w:rPr>
        <w:lastRenderedPageBreak/>
        <w:drawing>
          <wp:inline distT="0" distB="0" distL="0" distR="0" wp14:anchorId="2E43F1B1" wp14:editId="0F96ADD5">
            <wp:extent cx="6334125" cy="1885950"/>
            <wp:effectExtent l="0" t="0" r="9525" b="0"/>
            <wp:docPr id="71" name="Picture 71" descr="C:\Users\Justin\Dropbox\Chair Images\2014-02-26 22_06_08-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stin\Dropbox\Chair Images\2014-02-26 22_06_08-Computer Science Faculty Application System _ University of Waterlo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4125" cy="1885950"/>
                    </a:xfrm>
                    <a:prstGeom prst="rect">
                      <a:avLst/>
                    </a:prstGeom>
                    <a:noFill/>
                    <a:ln>
                      <a:noFill/>
                    </a:ln>
                  </pic:spPr>
                </pic:pic>
              </a:graphicData>
            </a:graphic>
          </wp:inline>
        </w:drawing>
      </w:r>
    </w:p>
    <w:p w14:paraId="4FEF0448" w14:textId="77777777" w:rsidR="00C40A49" w:rsidRDefault="00C40A49"/>
    <w:p w14:paraId="6194979B" w14:textId="77777777" w:rsidR="00C40A49" w:rsidRDefault="00C40A49"/>
    <w:p w14:paraId="1C890D59" w14:textId="77777777" w:rsidR="00C40A49" w:rsidRDefault="00C40A49">
      <w:r>
        <w:t>Once each field contains the appropriate information (see section 4.1.1: Required Fields Explained), select SAVE to save the new job.</w:t>
      </w:r>
    </w:p>
    <w:p w14:paraId="62D8075A" w14:textId="77777777" w:rsidR="00CE723B" w:rsidRDefault="00CE723B"/>
    <w:p w14:paraId="50D1C25C" w14:textId="2C30AFE1" w:rsidR="00C40A49" w:rsidRPr="00B42A64" w:rsidRDefault="00C40A49">
      <w:pPr>
        <w:rPr>
          <w:i/>
        </w:rPr>
      </w:pPr>
      <w:r w:rsidRPr="00B42A64">
        <w:rPr>
          <w:i/>
        </w:rPr>
        <w:t>Note 1:</w:t>
      </w:r>
      <w:r w:rsidR="00CE723B" w:rsidRPr="00B42A64">
        <w:rPr>
          <w:i/>
        </w:rPr>
        <w:t xml:space="preserve"> </w:t>
      </w:r>
      <w:r w:rsidRPr="00B42A64">
        <w:rPr>
          <w:i/>
        </w:rPr>
        <w:t>These fields can be edited at any time. See section below.</w:t>
      </w:r>
    </w:p>
    <w:p w14:paraId="1A1A11A6" w14:textId="3A1D58DF" w:rsidR="00C40A49" w:rsidRPr="00B42A64" w:rsidRDefault="00C40A49">
      <w:pPr>
        <w:rPr>
          <w:i/>
        </w:rPr>
      </w:pPr>
      <w:r w:rsidRPr="00B42A64">
        <w:rPr>
          <w:i/>
        </w:rPr>
        <w:t xml:space="preserve">Note 2: </w:t>
      </w:r>
      <w:r w:rsidR="00E56F1F">
        <w:rPr>
          <w:i/>
        </w:rPr>
        <w:t>While adding a new job t</w:t>
      </w:r>
      <w:r w:rsidR="00E56F1F" w:rsidRPr="00B42A64">
        <w:rPr>
          <w:i/>
        </w:rPr>
        <w:t xml:space="preserve">o </w:t>
      </w:r>
      <w:r w:rsidRPr="00B42A64">
        <w:rPr>
          <w:i/>
        </w:rPr>
        <w:t>go back to the Job Management page</w:t>
      </w:r>
      <w:r w:rsidR="00E56F1F">
        <w:rPr>
          <w:i/>
        </w:rPr>
        <w:t xml:space="preserve"> and discard edits</w:t>
      </w:r>
      <w:r w:rsidRPr="00B42A64">
        <w:rPr>
          <w:i/>
        </w:rPr>
        <w:t>, select the circular red button</w:t>
      </w:r>
      <w:r w:rsidR="00E56F1F">
        <w:rPr>
          <w:i/>
        </w:rPr>
        <w:t xml:space="preserve"> in the lower left corner</w:t>
      </w:r>
    </w:p>
    <w:p w14:paraId="7523D90E" w14:textId="359702B7" w:rsidR="00C40A49" w:rsidRDefault="00CE723B">
      <w:del w:id="2189" w:author="Justin V" w:date="2015-06-18T14:30:00Z">
        <w:r w:rsidDel="007E34BD">
          <w:rPr>
            <w:noProof/>
            <w:lang w:val="en-US"/>
          </w:rPr>
          <w:drawing>
            <wp:inline distT="0" distB="0" distL="0" distR="0" wp14:anchorId="33AD48CC" wp14:editId="321AE949">
              <wp:extent cx="6324600" cy="5191125"/>
              <wp:effectExtent l="0" t="0" r="0" b="9525"/>
              <wp:docPr id="70" name="Picture 70" descr="C:\Users\Justin\Dropbox\Chair Images\2014-02-26 22_05_30-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stin\Dropbox\Chair Images\2014-02-26 22_05_30-Computer Science Faculty Application System _ University of Waterloo.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4600" cy="5191125"/>
                      </a:xfrm>
                      <a:prstGeom prst="rect">
                        <a:avLst/>
                      </a:prstGeom>
                      <a:noFill/>
                      <a:ln>
                        <a:noFill/>
                      </a:ln>
                    </pic:spPr>
                  </pic:pic>
                </a:graphicData>
              </a:graphic>
            </wp:inline>
          </w:drawing>
        </w:r>
      </w:del>
      <w:ins w:id="2190" w:author="Justin V" w:date="2015-06-18T14:30:00Z">
        <w:r w:rsidR="007E34BD" w:rsidRPr="007E34BD">
          <w:rPr>
            <w:noProof/>
            <w:lang w:val="en-US"/>
          </w:rPr>
          <w:drawing>
            <wp:inline distT="0" distB="0" distL="0" distR="0" wp14:anchorId="7D4FEF28" wp14:editId="026E31FC">
              <wp:extent cx="6332220" cy="5108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32220" cy="5108575"/>
                      </a:xfrm>
                      <a:prstGeom prst="rect">
                        <a:avLst/>
                      </a:prstGeom>
                    </pic:spPr>
                  </pic:pic>
                </a:graphicData>
              </a:graphic>
            </wp:inline>
          </w:drawing>
        </w:r>
      </w:ins>
    </w:p>
    <w:p w14:paraId="2E585468" w14:textId="77777777" w:rsidR="00C40A49" w:rsidRDefault="00C40A49"/>
    <w:p w14:paraId="0DAADA5F" w14:textId="77777777" w:rsidR="00C40A49" w:rsidRDefault="00C40A49"/>
    <w:p w14:paraId="6E883804" w14:textId="4B025548" w:rsidR="00C40A49" w:rsidRDefault="00E56F1F" w:rsidP="00E56F1F">
      <w:r>
        <w:t xml:space="preserve">When you are finished adding a new job, provided there are </w:t>
      </w:r>
      <w:r w:rsidR="00C40A49">
        <w:t>no errors, the page will momentarily redirect to display the following message.</w:t>
      </w:r>
    </w:p>
    <w:p w14:paraId="7AD9D28F" w14:textId="77777777" w:rsidR="00C40A49" w:rsidRDefault="00C843B7">
      <w:r>
        <w:rPr>
          <w:noProof/>
          <w:lang w:val="en-US"/>
        </w:rPr>
        <w:drawing>
          <wp:anchor distT="0" distB="0" distL="0" distR="0" simplePos="0" relativeHeight="251639808" behindDoc="0" locked="0" layoutInCell="1" allowOverlap="1" wp14:anchorId="1D614640" wp14:editId="645548E1">
            <wp:simplePos x="0" y="0"/>
            <wp:positionH relativeFrom="column">
              <wp:posOffset>1000125</wp:posOffset>
            </wp:positionH>
            <wp:positionV relativeFrom="paragraph">
              <wp:posOffset>95250</wp:posOffset>
            </wp:positionV>
            <wp:extent cx="4304030" cy="698500"/>
            <wp:effectExtent l="0" t="0" r="0" b="12700"/>
            <wp:wrapSquare wrapText="larges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04030" cy="698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16FA160" w14:textId="77777777" w:rsidR="00C40A49" w:rsidRDefault="00C40A49"/>
    <w:p w14:paraId="028EA93C" w14:textId="77777777" w:rsidR="00C40A49" w:rsidRDefault="00C40A49"/>
    <w:p w14:paraId="35FF0F9B" w14:textId="77777777" w:rsidR="00C40A49" w:rsidRDefault="00C40A49"/>
    <w:p w14:paraId="1506789E" w14:textId="77777777" w:rsidR="00C40A49" w:rsidRDefault="00C40A49"/>
    <w:p w14:paraId="344DFE92" w14:textId="77777777" w:rsidR="00C40A49" w:rsidRDefault="00C40A49">
      <w:r>
        <w:t>The page will redirect to the table displaying all job listings; the new job should appear this table.</w:t>
      </w:r>
    </w:p>
    <w:p w14:paraId="2F2BF138" w14:textId="77777777" w:rsidR="00C40A49" w:rsidRDefault="00C40A49"/>
    <w:p w14:paraId="43D1C470" w14:textId="77777777" w:rsidR="00C40A49" w:rsidRDefault="00C40A49">
      <w:pPr>
        <w:pStyle w:val="Heading3"/>
      </w:pPr>
      <w:bookmarkStart w:id="2191" w:name="_Toc338168121"/>
      <w:bookmarkStart w:id="2192" w:name="_Toc310000151"/>
      <w:r>
        <w:t>4.1.3 Editing an Existing Job</w:t>
      </w:r>
      <w:bookmarkEnd w:id="2191"/>
      <w:bookmarkEnd w:id="2192"/>
    </w:p>
    <w:p w14:paraId="6169E762" w14:textId="71D9F6F4" w:rsidR="00C40A49" w:rsidRDefault="00C40A49">
      <w:r>
        <w:t xml:space="preserve">To edit any of the </w:t>
      </w:r>
      <w:r w:rsidR="00135496">
        <w:t xml:space="preserve">five </w:t>
      </w:r>
      <w:r>
        <w:t xml:space="preserve">fields associated with a job (Job Type, Description, </w:t>
      </w:r>
      <w:r w:rsidR="00CE723B" w:rsidRPr="00CE723B">
        <w:t>Visibility</w:t>
      </w:r>
      <w:r w:rsidR="00135496">
        <w:t>, Custom Rejection Letter, and Editable Rejection Letter</w:t>
      </w:r>
      <w:r>
        <w:t xml:space="preserve">), select the Job Management tab from the navigation menu on the </w:t>
      </w:r>
      <w:del w:id="2193" w:author="Daniel Allen" w:date="2019-10-29T15:58:00Z">
        <w:r w:rsidDel="00AD44AF">
          <w:delText>left hand</w:delText>
        </w:r>
      </w:del>
      <w:ins w:id="2194" w:author="Daniel Allen" w:date="2019-10-29T15:58:00Z">
        <w:r w:rsidR="00AD44AF">
          <w:t>left-hand</w:t>
        </w:r>
      </w:ins>
      <w:r>
        <w:t xml:space="preserve"> side. Locate the position of interest from the table of listed positions. In the column corresponding to Edit, select the pencil icon in the cell.</w:t>
      </w:r>
    </w:p>
    <w:p w14:paraId="36DE8D9E" w14:textId="1487EF41" w:rsidR="00C40A49" w:rsidRDefault="00135496">
      <w:r>
        <w:rPr>
          <w:noProof/>
          <w:lang w:val="en-US"/>
        </w:rPr>
        <w:drawing>
          <wp:inline distT="0" distB="0" distL="0" distR="0" wp14:anchorId="1D376612" wp14:editId="36D9D839">
            <wp:extent cx="6324600" cy="523875"/>
            <wp:effectExtent l="0" t="0" r="0" b="9525"/>
            <wp:docPr id="72" name="Picture 72" descr="C:\Users\Justin\Dropbox\Chair Images\2014-02-26 22_13_22-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stin\Dropbox\Chair Images\2014-02-26 22_13_22-Computer Science Faculty Application System _ University of Waterlo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4600" cy="523875"/>
                    </a:xfrm>
                    <a:prstGeom prst="rect">
                      <a:avLst/>
                    </a:prstGeom>
                    <a:noFill/>
                    <a:ln>
                      <a:noFill/>
                    </a:ln>
                  </pic:spPr>
                </pic:pic>
              </a:graphicData>
            </a:graphic>
          </wp:inline>
        </w:drawing>
      </w:r>
    </w:p>
    <w:p w14:paraId="7E8581EE" w14:textId="77777777" w:rsidR="00C40A49" w:rsidRDefault="00C40A49"/>
    <w:p w14:paraId="62D68E2E" w14:textId="315C6886" w:rsidR="00C40A49" w:rsidRDefault="00E56F1F">
      <w:r>
        <w:t>Make</w:t>
      </w:r>
      <w:r w:rsidR="00135496">
        <w:t xml:space="preserve"> any required </w:t>
      </w:r>
      <w:r w:rsidR="00C40A49">
        <w:t>changes then select SAVE.</w:t>
      </w:r>
      <w:ins w:id="2195" w:author="Daniel Allen" w:date="2019-10-29T14:56:00Z">
        <w:r w:rsidR="00557524">
          <w:t xml:space="preserve"> See </w:t>
        </w:r>
      </w:ins>
      <w:ins w:id="2196" w:author="Daniel Allen" w:date="2019-10-29T14:57:00Z">
        <w:r w:rsidR="00557524">
          <w:t xml:space="preserve">Section </w:t>
        </w:r>
      </w:ins>
      <w:ins w:id="2197" w:author="Daniel Allen" w:date="2019-10-29T14:56:00Z">
        <w:r w:rsidR="00557524">
          <w:t xml:space="preserve">4.1.1 above </w:t>
        </w:r>
      </w:ins>
      <w:ins w:id="2198" w:author="Daniel Allen" w:date="2019-10-29T14:57:00Z">
        <w:r w:rsidR="00557524">
          <w:t>for descriptions of the fields.</w:t>
        </w:r>
      </w:ins>
    </w:p>
    <w:p w14:paraId="5C196B54" w14:textId="77777777" w:rsidR="00C40A49" w:rsidRDefault="00C40A49"/>
    <w:p w14:paraId="56374F94" w14:textId="77777777" w:rsidR="00C40A49" w:rsidRPr="00B42A64" w:rsidRDefault="00C40A49">
      <w:pPr>
        <w:rPr>
          <w:i/>
        </w:rPr>
      </w:pPr>
      <w:r w:rsidRPr="00B42A64">
        <w:rPr>
          <w:i/>
        </w:rPr>
        <w:t>Note: To cancel without saving and return to previous page, click on the circular red button to the left of SAVE.</w:t>
      </w:r>
    </w:p>
    <w:p w14:paraId="4E1C3D8F" w14:textId="77777777" w:rsidR="00C40A49" w:rsidRDefault="00C40A49"/>
    <w:p w14:paraId="2C7286F8" w14:textId="77777777" w:rsidR="00C40A49" w:rsidRDefault="00C40A49">
      <w:r>
        <w:t>Provided no errors, the page will momentarily redirect to display the following message.</w:t>
      </w:r>
    </w:p>
    <w:p w14:paraId="40B0A0C6" w14:textId="77777777" w:rsidR="00C40A49" w:rsidRDefault="00C40A49"/>
    <w:p w14:paraId="5314AD1C" w14:textId="77777777" w:rsidR="00C40A49" w:rsidRDefault="00C843B7">
      <w:r>
        <w:rPr>
          <w:noProof/>
          <w:lang w:val="en-US"/>
        </w:rPr>
        <w:drawing>
          <wp:anchor distT="0" distB="0" distL="0" distR="0" simplePos="0" relativeHeight="251641856" behindDoc="0" locked="0" layoutInCell="1" allowOverlap="1" wp14:anchorId="4798D992" wp14:editId="2B519E6C">
            <wp:simplePos x="0" y="0"/>
            <wp:positionH relativeFrom="column">
              <wp:posOffset>678180</wp:posOffset>
            </wp:positionH>
            <wp:positionV relativeFrom="paragraph">
              <wp:posOffset>0</wp:posOffset>
            </wp:positionV>
            <wp:extent cx="3489960" cy="632460"/>
            <wp:effectExtent l="0" t="0" r="0" b="2540"/>
            <wp:wrapSquare wrapText="larges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89960" cy="632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B41FB90" w14:textId="77777777" w:rsidR="00C40A49" w:rsidRDefault="00C40A49"/>
    <w:p w14:paraId="0D5CAED7" w14:textId="77777777" w:rsidR="00C40A49" w:rsidRDefault="00C40A49"/>
    <w:p w14:paraId="37AC1452" w14:textId="77777777" w:rsidR="00C40A49" w:rsidRDefault="00C40A49"/>
    <w:p w14:paraId="63610739" w14:textId="664C57C6" w:rsidR="00557524" w:rsidDel="00557524" w:rsidRDefault="00C40A49">
      <w:pPr>
        <w:rPr>
          <w:del w:id="2199" w:author="Daniel Allen" w:date="2019-10-29T14:56:00Z"/>
        </w:rPr>
      </w:pPr>
      <w:r>
        <w:t>The page will redirect to the table displaying all job listings; the updates corresponding to the position will be displayed in this table.</w:t>
      </w:r>
    </w:p>
    <w:p w14:paraId="5941B537" w14:textId="77777777" w:rsidR="00C40A49" w:rsidRDefault="00C40A49"/>
    <w:p w14:paraId="48D1D79F" w14:textId="77777777" w:rsidR="00C40A49" w:rsidRDefault="00C40A49">
      <w:pPr>
        <w:pStyle w:val="Heading3"/>
      </w:pPr>
      <w:bookmarkStart w:id="2200" w:name="_Toc338168122"/>
      <w:bookmarkStart w:id="2201" w:name="_Toc310000152"/>
      <w:bookmarkStart w:id="2202" w:name="OLE_LINK17"/>
      <w:bookmarkStart w:id="2203" w:name="OLE_LINK18"/>
      <w:bookmarkStart w:id="2204" w:name="OLE_LINK28"/>
      <w:r>
        <w:t>4.1.4 Deleting an Existing Position</w:t>
      </w:r>
      <w:bookmarkEnd w:id="2200"/>
      <w:bookmarkEnd w:id="2201"/>
    </w:p>
    <w:bookmarkEnd w:id="2202"/>
    <w:bookmarkEnd w:id="2203"/>
    <w:bookmarkEnd w:id="2204"/>
    <w:p w14:paraId="3549C408" w14:textId="3EB3C319" w:rsidR="00C40A49" w:rsidRDefault="00C40A49">
      <w:r>
        <w:t xml:space="preserve">When </w:t>
      </w:r>
      <w:del w:id="2205" w:author="Daniel Allen" w:date="2019-10-29T15:01:00Z">
        <w:r w:rsidDel="00557524">
          <w:delText>applications are no longer being accepted</w:delText>
        </w:r>
      </w:del>
      <w:ins w:id="2206" w:author="Daniel Allen" w:date="2019-10-29T15:01:00Z">
        <w:r w:rsidR="00557524">
          <w:t>a job cycle is completed, and any relevant statistics about the job have been collected for the School</w:t>
        </w:r>
      </w:ins>
      <w:r>
        <w:t>, the position, and all applications associated with it</w:t>
      </w:r>
      <w:ins w:id="2207" w:author="Daniel Allen" w:date="2019-10-29T15:02:00Z">
        <w:r w:rsidR="00557524">
          <w:t xml:space="preserve"> should be deleted. It </w:t>
        </w:r>
      </w:ins>
      <w:del w:id="2208" w:author="Daniel Allen" w:date="2019-10-29T15:02:00Z">
        <w:r w:rsidDel="00557524">
          <w:delText xml:space="preserve">, </w:delText>
        </w:r>
      </w:del>
      <w:r>
        <w:t>must be deleted for privacy reasons</w:t>
      </w:r>
      <w:r w:rsidR="00E56F1F">
        <w:t xml:space="preserve"> after one year’s time</w:t>
      </w:r>
      <w:ins w:id="2209" w:author="Daniel Allen" w:date="2019-10-29T15:02:00Z">
        <w:r w:rsidR="00557524">
          <w:t xml:space="preserve"> after the job listing has been closed</w:t>
        </w:r>
      </w:ins>
      <w:r>
        <w:t>.  For more information on Waterloo</w:t>
      </w:r>
      <w:ins w:id="2210" w:author="Daniel Allen" w:date="2019-10-29T15:02:00Z">
        <w:r w:rsidR="00557524">
          <w:t xml:space="preserve"> records retention</w:t>
        </w:r>
      </w:ins>
      <w:r>
        <w:t xml:space="preserve"> policies, follow (Ctrl + click</w:t>
      </w:r>
      <w:r w:rsidR="00135496">
        <w:t>) one</w:t>
      </w:r>
      <w:r>
        <w:t xml:space="preserve"> of the links below.</w:t>
      </w:r>
    </w:p>
    <w:p w14:paraId="69F23581" w14:textId="77777777" w:rsidR="00C40A49" w:rsidRDefault="00C40A49">
      <w:r>
        <w:t xml:space="preserve">Records Management: </w:t>
      </w:r>
      <w:hyperlink r:id="rId63" w:history="1">
        <w:r>
          <w:rPr>
            <w:rStyle w:val="Hyperlink"/>
          </w:rPr>
          <w:t>http://uwaterloo.ca/records-management/records-classification-and-retention-schedule/human-resources</w:t>
        </w:r>
      </w:hyperlink>
    </w:p>
    <w:p w14:paraId="0BFB8476" w14:textId="77777777" w:rsidR="00C40A49" w:rsidRDefault="00C40A49">
      <w:r>
        <w:t xml:space="preserve">Records Storage and Disposal: </w:t>
      </w:r>
      <w:hyperlink r:id="rId64" w:history="1">
        <w:r>
          <w:rPr>
            <w:rStyle w:val="Hyperlink"/>
          </w:rPr>
          <w:t>http://uwaterloo.ca/records-management/records-storage-and-disposal</w:t>
        </w:r>
      </w:hyperlink>
    </w:p>
    <w:p w14:paraId="4B155A3D" w14:textId="51E3F177" w:rsidR="00C40A49" w:rsidRDefault="00C40A49">
      <w:r>
        <w:t xml:space="preserve">To delete a position, select the “Job Management” tab from the navigation menu on the </w:t>
      </w:r>
      <w:del w:id="2211" w:author="Daniel Allen" w:date="2019-10-29T15:58:00Z">
        <w:r w:rsidDel="00AD44AF">
          <w:delText>left hand</w:delText>
        </w:r>
      </w:del>
      <w:ins w:id="2212" w:author="Daniel Allen" w:date="2019-10-29T15:58:00Z">
        <w:r w:rsidR="00AD44AF">
          <w:t>left-hand</w:t>
        </w:r>
      </w:ins>
      <w:r>
        <w:t xml:space="preserve"> side. Locate the job to be deleted. Under the column entitled “Delete”, click the icon in the cell.</w:t>
      </w:r>
    </w:p>
    <w:p w14:paraId="0D33B8EB" w14:textId="77777777" w:rsidR="00C40A49" w:rsidRDefault="00C40A49"/>
    <w:p w14:paraId="1449D249" w14:textId="745F4D59" w:rsidR="00C40A49" w:rsidRDefault="00135496">
      <w:r>
        <w:rPr>
          <w:noProof/>
          <w:lang w:val="en-US"/>
        </w:rPr>
        <w:lastRenderedPageBreak/>
        <w:drawing>
          <wp:inline distT="0" distB="0" distL="0" distR="0" wp14:anchorId="6B2883B1" wp14:editId="75377271">
            <wp:extent cx="6324600" cy="514350"/>
            <wp:effectExtent l="0" t="0" r="0" b="0"/>
            <wp:docPr id="73" name="Picture 73" descr="C:\Users\Justin\Dropbox\Chair Images\2014-02-26 22_18_38-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stin\Dropbox\Chair Images\2014-02-26 22_18_38-Computer Science Faculty Application System _ University of Waterloo.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4600" cy="514350"/>
                    </a:xfrm>
                    <a:prstGeom prst="rect">
                      <a:avLst/>
                    </a:prstGeom>
                    <a:noFill/>
                    <a:ln>
                      <a:noFill/>
                    </a:ln>
                  </pic:spPr>
                </pic:pic>
              </a:graphicData>
            </a:graphic>
          </wp:inline>
        </w:drawing>
      </w:r>
    </w:p>
    <w:p w14:paraId="5301DEBE" w14:textId="77777777" w:rsidR="00C40A49" w:rsidRDefault="00C40A49"/>
    <w:p w14:paraId="2D4DAAA8" w14:textId="77777777" w:rsidR="00BE7192" w:rsidRDefault="00C40A49">
      <w:pPr>
        <w:rPr>
          <w:ins w:id="2213" w:author="Daniel Allen" w:date="2019-10-29T11:15:00Z"/>
        </w:rPr>
      </w:pPr>
      <w:r>
        <w:t xml:space="preserve">The page will redirect from “Job Management” to a page entitled “Delete Job”.  </w:t>
      </w:r>
    </w:p>
    <w:p w14:paraId="09CAF485" w14:textId="1798BDA2" w:rsidR="00C40A49" w:rsidRDefault="00C40A49">
      <w:moveFromRangeStart w:id="2214" w:author="Daniel Allen" w:date="2019-10-29T11:14:00Z" w:name="move23240064"/>
      <w:moveFrom w:id="2215" w:author="Daniel Allen" w:date="2019-10-29T11:14:00Z">
        <w:r w:rsidDel="00BE7192">
          <w:t xml:space="preserve">To go back to the Job Management page, click on the circular red button adjacent to DELETE. To confirm the deletion, select DELETE. </w:t>
        </w:r>
      </w:moveFrom>
      <w:moveFromRangeEnd w:id="2214"/>
    </w:p>
    <w:p w14:paraId="61DC1DBC" w14:textId="721BBDCF" w:rsidR="00C40A49" w:rsidDel="00BE7192" w:rsidRDefault="00C40A49">
      <w:pPr>
        <w:rPr>
          <w:del w:id="2216" w:author="Daniel Allen" w:date="2019-10-29T11:15:00Z"/>
        </w:rPr>
      </w:pPr>
      <w:del w:id="2217" w:author="Daniel Allen" w:date="2019-10-29T11:15:00Z">
        <w:r w:rsidRPr="00B42A64" w:rsidDel="00BE7192">
          <w:rPr>
            <w:i/>
          </w:rPr>
          <w:delText>Note: When the deletion is confirmed, it is final. The job and all associated files cannot be retrieved</w:delText>
        </w:r>
        <w:r w:rsidR="00E56F1F" w:rsidDel="00BE7192">
          <w:rPr>
            <w:i/>
          </w:rPr>
          <w:delText xml:space="preserve"> without system administrator assistance</w:delText>
        </w:r>
        <w:r w:rsidRPr="00B42A64" w:rsidDel="00BE7192">
          <w:rPr>
            <w:i/>
          </w:rPr>
          <w:delText>.</w:delText>
        </w:r>
      </w:del>
    </w:p>
    <w:p w14:paraId="1B74AF24" w14:textId="2823AAC9" w:rsidR="00C40A49" w:rsidRDefault="00135496">
      <w:r>
        <w:rPr>
          <w:noProof/>
          <w:lang w:val="en-US"/>
        </w:rPr>
        <w:drawing>
          <wp:inline distT="0" distB="0" distL="0" distR="0" wp14:anchorId="2DFECF18" wp14:editId="741F380A">
            <wp:extent cx="5810250" cy="2400300"/>
            <wp:effectExtent l="0" t="0" r="0" b="0"/>
            <wp:docPr id="74" name="Picture 74" descr="C:\Users\Justin\Dropbox\Chair Images\2014-02-26 22_19_20-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stin\Dropbox\Chair Images\2014-02-26 22_19_20-Computer Science Faculty Application System _ University of Waterloo.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2400300"/>
                    </a:xfrm>
                    <a:prstGeom prst="rect">
                      <a:avLst/>
                    </a:prstGeom>
                    <a:noFill/>
                    <a:ln>
                      <a:noFill/>
                    </a:ln>
                  </pic:spPr>
                </pic:pic>
              </a:graphicData>
            </a:graphic>
          </wp:inline>
        </w:drawing>
      </w:r>
    </w:p>
    <w:p w14:paraId="666FBD03" w14:textId="77777777" w:rsidR="00C40A49" w:rsidRDefault="00C40A49"/>
    <w:p w14:paraId="67B2FA1F" w14:textId="77777777" w:rsidR="00C40A49" w:rsidRDefault="00C40A49"/>
    <w:p w14:paraId="084F424E" w14:textId="11506F40" w:rsidR="00BE7192" w:rsidRDefault="00BE7192">
      <w:pPr>
        <w:rPr>
          <w:ins w:id="2218" w:author="Daniel Allen" w:date="2019-10-29T11:14:00Z"/>
        </w:rPr>
      </w:pPr>
      <w:moveToRangeStart w:id="2219" w:author="Daniel Allen" w:date="2019-10-29T11:14:00Z" w:name="move23240064"/>
      <w:moveTo w:id="2220" w:author="Daniel Allen" w:date="2019-10-29T11:14:00Z">
        <w:r>
          <w:t>To go back to the Job Management page</w:t>
        </w:r>
      </w:moveTo>
      <w:ins w:id="2221" w:author="Daniel Allen" w:date="2019-10-29T15:03:00Z">
        <w:r w:rsidR="00557524">
          <w:t xml:space="preserve"> without deleting the job</w:t>
        </w:r>
      </w:ins>
      <w:moveTo w:id="2222" w:author="Daniel Allen" w:date="2019-10-29T11:14:00Z">
        <w:r>
          <w:t xml:space="preserve">, click on the circular red button adjacent to DELETE. </w:t>
        </w:r>
      </w:moveTo>
    </w:p>
    <w:p w14:paraId="5C43E87D" w14:textId="77777777" w:rsidR="00BE7192" w:rsidRDefault="00BE7192">
      <w:pPr>
        <w:rPr>
          <w:ins w:id="2223" w:author="Daniel Allen" w:date="2019-10-29T11:14:00Z"/>
        </w:rPr>
      </w:pPr>
    </w:p>
    <w:p w14:paraId="583275E4" w14:textId="63AF6F0B" w:rsidR="00C40A49" w:rsidRDefault="00BE7192">
      <w:moveTo w:id="2224" w:author="Daniel Allen" w:date="2019-10-29T11:14:00Z">
        <w:r>
          <w:t xml:space="preserve">To confirm the deletion, select DELETE. </w:t>
        </w:r>
      </w:moveTo>
      <w:moveToRangeEnd w:id="2219"/>
      <w:r w:rsidR="00C40A49">
        <w:t xml:space="preserve">Provided no errors occurred, the page will momentarily redirect to display the message below. </w:t>
      </w:r>
    </w:p>
    <w:p w14:paraId="22E1849F" w14:textId="77777777" w:rsidR="00C40A49" w:rsidRDefault="00C40A49"/>
    <w:p w14:paraId="40A9849B" w14:textId="77777777" w:rsidR="00C40A49" w:rsidRDefault="00C843B7">
      <w:r>
        <w:rPr>
          <w:noProof/>
          <w:lang w:val="en-US"/>
        </w:rPr>
        <w:drawing>
          <wp:anchor distT="0" distB="0" distL="0" distR="0" simplePos="0" relativeHeight="251643904" behindDoc="0" locked="0" layoutInCell="1" allowOverlap="1" wp14:anchorId="08FB5612" wp14:editId="6CB5C7A6">
            <wp:simplePos x="0" y="0"/>
            <wp:positionH relativeFrom="column">
              <wp:posOffset>0</wp:posOffset>
            </wp:positionH>
            <wp:positionV relativeFrom="paragraph">
              <wp:posOffset>0</wp:posOffset>
            </wp:positionV>
            <wp:extent cx="3994785" cy="556260"/>
            <wp:effectExtent l="0" t="0" r="0" b="2540"/>
            <wp:wrapSquare wrapText="larges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4785" cy="556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250F4AB" w14:textId="77777777" w:rsidR="00C40A49" w:rsidRDefault="00C40A49"/>
    <w:p w14:paraId="36C70D1A" w14:textId="77777777" w:rsidR="00C40A49" w:rsidRDefault="00C40A49"/>
    <w:p w14:paraId="0D4E7524" w14:textId="77777777" w:rsidR="00C40A49" w:rsidRDefault="00C40A49"/>
    <w:p w14:paraId="15F09FA0" w14:textId="77777777" w:rsidR="00C40A49" w:rsidRDefault="00C40A49"/>
    <w:p w14:paraId="59AFB815" w14:textId="4D48F616" w:rsidR="00BE7192" w:rsidRDefault="00C40A49">
      <w:pPr>
        <w:rPr>
          <w:ins w:id="2225" w:author="Daniel Allen" w:date="2019-10-29T15:10:00Z"/>
        </w:rPr>
      </w:pPr>
      <w:r>
        <w:t xml:space="preserve">The job will no longer be displayed in the table of listed jobs. Additionally, all associated applications are </w:t>
      </w:r>
      <w:ins w:id="2226" w:author="Daniel Allen" w:date="2019-10-29T15:09:00Z">
        <w:r w:rsidR="00557524">
          <w:t xml:space="preserve">deleted </w:t>
        </w:r>
      </w:ins>
      <w:del w:id="2227" w:author="Daniel Allen" w:date="2019-10-29T15:09:00Z">
        <w:r w:rsidDel="00557524">
          <w:delText xml:space="preserve">no longer available </w:delText>
        </w:r>
      </w:del>
      <w:r>
        <w:t>and cannot be recovered</w:t>
      </w:r>
      <w:r w:rsidR="0084334A">
        <w:t xml:space="preserve"> without system administrator assistance</w:t>
      </w:r>
      <w:ins w:id="2228" w:author="Daniel Allen" w:date="2019-10-29T11:15:00Z">
        <w:r w:rsidR="00BE7192">
          <w:t xml:space="preserve"> to access backups</w:t>
        </w:r>
      </w:ins>
      <w:r>
        <w:t xml:space="preserve">. </w:t>
      </w:r>
    </w:p>
    <w:p w14:paraId="03157C6B" w14:textId="77777777" w:rsidR="00557524" w:rsidRDefault="00557524">
      <w:pPr>
        <w:rPr>
          <w:ins w:id="2229" w:author="Daniel Allen" w:date="2019-10-29T15:10:00Z"/>
        </w:rPr>
      </w:pPr>
    </w:p>
    <w:p w14:paraId="6A52C0DA" w14:textId="51B520A6" w:rsidR="00557524" w:rsidRDefault="00557524">
      <w:ins w:id="2230" w:author="Daniel Allen" w:date="2019-10-29T15:10:00Z">
        <w:r>
          <w:t xml:space="preserve">If an applicant has other job applications in the system, </w:t>
        </w:r>
        <w:proofErr w:type="gramStart"/>
        <w:r>
          <w:t>their</w:t>
        </w:r>
        <w:proofErr w:type="gramEnd"/>
        <w:r>
          <w:t xml:space="preserve"> .pdf files are not deleted, because the files are associated with the other job</w:t>
        </w:r>
      </w:ins>
      <w:ins w:id="2231" w:author="Daniel Allen" w:date="2019-10-29T15:11:00Z">
        <w:r>
          <w:t>(s)</w:t>
        </w:r>
      </w:ins>
      <w:ins w:id="2232" w:author="Daniel Allen" w:date="2019-10-29T15:10:00Z">
        <w:r>
          <w:t xml:space="preserve"> as well.</w:t>
        </w:r>
      </w:ins>
      <w:ins w:id="2233" w:author="Daniel Allen" w:date="2019-10-29T15:11:00Z">
        <w:r>
          <w:t xml:space="preserve"> But if the applicant does not have other applications, </w:t>
        </w:r>
        <w:proofErr w:type="gramStart"/>
        <w:r>
          <w:t>their</w:t>
        </w:r>
        <w:proofErr w:type="gramEnd"/>
        <w:r>
          <w:t xml:space="preserve"> .pdfs are deleted along with the job they applied for. Their login will continue to work, but they will need to re-upload up-to-date application files the next time they apply.</w:t>
        </w:r>
      </w:ins>
    </w:p>
    <w:p w14:paraId="38C89B74" w14:textId="6A531818" w:rsidR="00BE7192" w:rsidRDefault="00BE7192" w:rsidP="00BE7192">
      <w:pPr>
        <w:pStyle w:val="Heading3"/>
        <w:rPr>
          <w:ins w:id="2234" w:author="Daniel Allen" w:date="2019-10-29T11:44:00Z"/>
        </w:rPr>
      </w:pPr>
      <w:bookmarkStart w:id="2235" w:name="OLE_LINK19"/>
      <w:bookmarkStart w:id="2236" w:name="OLE_LINK20"/>
      <w:ins w:id="2237" w:author="Daniel Allen" w:date="2019-10-29T11:44:00Z">
        <w:r>
          <w:t>4.1.5 Stripping References for an Existing Position</w:t>
        </w:r>
      </w:ins>
    </w:p>
    <w:bookmarkEnd w:id="2235"/>
    <w:bookmarkEnd w:id="2236"/>
    <w:p w14:paraId="54C97470" w14:textId="264E2B42" w:rsidR="00E56F1F" w:rsidRDefault="00BE7192">
      <w:pPr>
        <w:rPr>
          <w:ins w:id="2238" w:author="Daniel Allen" w:date="2019-10-29T11:51:00Z"/>
          <w:rStyle w:val="Hyperlink"/>
        </w:rPr>
      </w:pPr>
      <w:ins w:id="2239" w:author="Daniel Allen" w:date="2019-10-29T11:44:00Z">
        <w:r>
          <w:rPr>
            <w:rStyle w:val="Hyperlink"/>
          </w:rPr>
          <w:t xml:space="preserve">After an interview cycle, but before the year of data retention is up, we may want to strip all references from a position. </w:t>
        </w:r>
      </w:ins>
      <w:ins w:id="2240" w:author="Daniel Allen" w:date="2019-10-29T11:48:00Z">
        <w:r>
          <w:rPr>
            <w:rStyle w:val="Hyperlink"/>
          </w:rPr>
          <w:t>This is done at the chair’s prerogative</w:t>
        </w:r>
      </w:ins>
      <w:ins w:id="2241" w:author="Daniel Allen" w:date="2019-10-29T11:50:00Z">
        <w:r>
          <w:rPr>
            <w:rStyle w:val="Hyperlink"/>
          </w:rPr>
          <w:t xml:space="preserve">; it </w:t>
        </w:r>
      </w:ins>
      <w:ins w:id="2242" w:author="Daniel Allen" w:date="2019-10-29T11:49:00Z">
        <w:r>
          <w:rPr>
            <w:rStyle w:val="Hyperlink"/>
          </w:rPr>
          <w:t>has not been done in recent years</w:t>
        </w:r>
      </w:ins>
      <w:ins w:id="2243" w:author="Daniel Allen" w:date="2019-10-29T11:48:00Z">
        <w:r>
          <w:rPr>
            <w:rStyle w:val="Hyperlink"/>
          </w:rPr>
          <w:t xml:space="preserve">. </w:t>
        </w:r>
      </w:ins>
      <w:ins w:id="2244" w:author="Daniel Allen" w:date="2019-10-29T11:49:00Z">
        <w:r>
          <w:rPr>
            <w:rStyle w:val="Hyperlink"/>
          </w:rPr>
          <w:t>Choosing this</w:t>
        </w:r>
      </w:ins>
      <w:ins w:id="2245" w:author="Daniel Allen" w:date="2019-10-29T11:44:00Z">
        <w:r>
          <w:rPr>
            <w:rStyle w:val="Hyperlink"/>
          </w:rPr>
          <w:t xml:space="preserve"> will allow job applicants to apply to the next year</w:t>
        </w:r>
      </w:ins>
      <w:ins w:id="2246" w:author="Daniel Allen" w:date="2019-10-29T11:45:00Z">
        <w:r>
          <w:rPr>
            <w:rStyle w:val="Hyperlink"/>
          </w:rPr>
          <w:t>’s job</w:t>
        </w:r>
      </w:ins>
      <w:ins w:id="2247" w:author="Daniel Allen" w:date="2019-10-29T11:50:00Z">
        <w:r>
          <w:rPr>
            <w:rStyle w:val="Hyperlink"/>
          </w:rPr>
          <w:t>s</w:t>
        </w:r>
      </w:ins>
      <w:ins w:id="2248" w:author="Daniel Allen" w:date="2019-10-29T11:45:00Z">
        <w:r>
          <w:rPr>
            <w:rStyle w:val="Hyperlink"/>
          </w:rPr>
          <w:t xml:space="preserve"> and have a </w:t>
        </w:r>
      </w:ins>
      <w:ins w:id="2249" w:author="Daniel Allen" w:date="2019-10-29T11:46:00Z">
        <w:r>
          <w:rPr>
            <w:rStyle w:val="Hyperlink"/>
          </w:rPr>
          <w:t>“clean slate” of references. Otherwise, applicants will see last year</w:t>
        </w:r>
      </w:ins>
      <w:ins w:id="2250" w:author="Daniel Allen" w:date="2019-10-29T11:47:00Z">
        <w:r>
          <w:rPr>
            <w:rStyle w:val="Hyperlink"/>
          </w:rPr>
          <w:t>’s references, which they may delete themselves if they want new reference letters, or leave as-is if they</w:t>
        </w:r>
      </w:ins>
      <w:ins w:id="2251" w:author="Daniel Allen" w:date="2019-10-29T11:48:00Z">
        <w:r>
          <w:rPr>
            <w:rStyle w:val="Hyperlink"/>
          </w:rPr>
          <w:t xml:space="preserve"> prefer.</w:t>
        </w:r>
      </w:ins>
    </w:p>
    <w:p w14:paraId="1FDE5CD1" w14:textId="77777777" w:rsidR="00BE7192" w:rsidRDefault="00BE7192">
      <w:pPr>
        <w:rPr>
          <w:ins w:id="2252" w:author="Daniel Allen" w:date="2019-10-29T11:51:00Z"/>
          <w:rStyle w:val="Hyperlink"/>
        </w:rPr>
      </w:pPr>
    </w:p>
    <w:p w14:paraId="309B8F99" w14:textId="2E28CC12" w:rsidR="00BE7192" w:rsidRDefault="00BE7192">
      <w:pPr>
        <w:rPr>
          <w:ins w:id="2253" w:author="Daniel Allen" w:date="2019-10-29T11:44:00Z"/>
          <w:rStyle w:val="Hyperlink"/>
        </w:rPr>
      </w:pPr>
      <w:ins w:id="2254" w:author="Daniel Allen" w:date="2019-10-29T11:51:00Z">
        <w:r>
          <w:rPr>
            <w:rStyle w:val="Hyperlink"/>
          </w:rPr>
          <w:lastRenderedPageBreak/>
          <w:t xml:space="preserve">To strip references, under the column entitled </w:t>
        </w:r>
      </w:ins>
      <w:ins w:id="2255" w:author="Daniel Allen" w:date="2019-10-29T11:52:00Z">
        <w:r>
          <w:rPr>
            <w:rStyle w:val="Hyperlink"/>
          </w:rPr>
          <w:t>“Strip Refs”, click the icon in the cell.</w:t>
        </w:r>
      </w:ins>
    </w:p>
    <w:p w14:paraId="31B2F0B2" w14:textId="77777777" w:rsidR="00BE7192" w:rsidRDefault="00BE7192">
      <w:pPr>
        <w:rPr>
          <w:rStyle w:val="Hyperlink"/>
        </w:rPr>
      </w:pPr>
    </w:p>
    <w:p w14:paraId="392DF298" w14:textId="77777777" w:rsidR="00C40A49" w:rsidRDefault="00C40A49" w:rsidP="00B42A64">
      <w:bookmarkStart w:id="2256" w:name="_Toc338168123"/>
      <w:r>
        <w:t>4.2 Generating Summary Reports</w:t>
      </w:r>
      <w:bookmarkEnd w:id="2256"/>
    </w:p>
    <w:p w14:paraId="32C070D6" w14:textId="77777777" w:rsidR="00C40A49" w:rsidRDefault="00C40A49">
      <w:pPr>
        <w:pStyle w:val="Heading3"/>
      </w:pPr>
      <w:bookmarkStart w:id="2257" w:name="_Toc338168124"/>
      <w:bookmarkStart w:id="2258" w:name="_Toc310000153"/>
      <w:r>
        <w:t>4.2.1 Overview</w:t>
      </w:r>
      <w:bookmarkEnd w:id="2257"/>
      <w:bookmarkEnd w:id="2258"/>
    </w:p>
    <w:p w14:paraId="1BB57D63" w14:textId="77777777" w:rsidR="00C40A49" w:rsidRDefault="00C40A49">
      <w:r>
        <w:t>Summary reports contain statistical data on all applicants currently in the recruitment process. Reports are required by the University of Waterloo and Statistics Canada, to ensure the faculty recruitment is unbiased and offers equal opportunity of success to each applicant.</w:t>
      </w:r>
    </w:p>
    <w:p w14:paraId="1C9808EC" w14:textId="77777777" w:rsidR="00C40A49" w:rsidRDefault="00C40A49"/>
    <w:p w14:paraId="0F9B03EE" w14:textId="77777777" w:rsidR="00C40A49" w:rsidRDefault="00C40A49">
      <w:pPr>
        <w:pStyle w:val="Heading3"/>
      </w:pPr>
      <w:bookmarkStart w:id="2259" w:name="_Toc338168125"/>
      <w:bookmarkStart w:id="2260" w:name="_Toc310000154"/>
      <w:r>
        <w:t>4.2.2 Viewing Summary Statistics</w:t>
      </w:r>
      <w:bookmarkEnd w:id="2259"/>
      <w:bookmarkEnd w:id="2260"/>
    </w:p>
    <w:p w14:paraId="48F26BCC" w14:textId="30B341C4" w:rsidR="00C40A49" w:rsidRDefault="00C40A49">
      <w:r>
        <w:t xml:space="preserve">To view the summary reports, select the “Report” tab from the navigation menu on the </w:t>
      </w:r>
      <w:del w:id="2261" w:author="Daniel Allen" w:date="2019-10-29T15:58:00Z">
        <w:r w:rsidDel="00AD44AF">
          <w:delText>left hand</w:delText>
        </w:r>
      </w:del>
      <w:ins w:id="2262" w:author="Daniel Allen" w:date="2019-10-29T15:58:00Z">
        <w:r w:rsidR="00AD44AF">
          <w:t>left-hand</w:t>
        </w:r>
      </w:ins>
      <w:r>
        <w:t xml:space="preserve"> side. </w:t>
      </w:r>
    </w:p>
    <w:p w14:paraId="382DBE1D" w14:textId="191F5DED" w:rsidR="007F4A25" w:rsidRDefault="00C40A49">
      <w:pPr>
        <w:rPr>
          <w:ins w:id="2263" w:author="Justin V" w:date="2015-06-18T14:31:00Z"/>
        </w:rPr>
      </w:pPr>
      <w:r>
        <w:t>For convenience, you may wish to narrow your search by certain specifications.</w:t>
      </w:r>
    </w:p>
    <w:p w14:paraId="6363042B" w14:textId="77777777" w:rsidR="007F4A25" w:rsidRDefault="007F4A25">
      <w:pPr>
        <w:rPr>
          <w:ins w:id="2264" w:author="Justin V" w:date="2015-06-18T14:31:00Z"/>
        </w:rPr>
      </w:pPr>
    </w:p>
    <w:p w14:paraId="0BEE6819" w14:textId="44849460" w:rsidR="007F4A25" w:rsidRDefault="007F4A25">
      <w:ins w:id="2265" w:author="Justin V" w:date="2015-06-18T14:31:00Z">
        <w:r w:rsidRPr="007F4A25">
          <w:rPr>
            <w:noProof/>
            <w:lang w:val="en-US"/>
          </w:rPr>
          <w:drawing>
            <wp:inline distT="0" distB="0" distL="0" distR="0" wp14:anchorId="2D3D0B6E" wp14:editId="19EC4BA9">
              <wp:extent cx="1686160" cy="343900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86160" cy="3439005"/>
                      </a:xfrm>
                      <a:prstGeom prst="rect">
                        <a:avLst/>
                      </a:prstGeom>
                    </pic:spPr>
                  </pic:pic>
                </a:graphicData>
              </a:graphic>
            </wp:inline>
          </w:drawing>
        </w:r>
      </w:ins>
    </w:p>
    <w:p w14:paraId="7E0916A6" w14:textId="77777777" w:rsidR="00C40A49" w:rsidRDefault="00C40A49"/>
    <w:p w14:paraId="3DB6CB8D" w14:textId="77777777" w:rsidR="00C40A49" w:rsidRDefault="00C40A49">
      <w:r>
        <w:t xml:space="preserve">For statistics on a certain job, select the position of interest from the </w:t>
      </w:r>
      <w:proofErr w:type="gramStart"/>
      <w:r>
        <w:t>drop down</w:t>
      </w:r>
      <w:proofErr w:type="gramEnd"/>
      <w:r>
        <w:t xml:space="preserve"> menu entitled “Position”. If applicable, the search may be further narrowed by specifying gender (male/female) and Visa status (Canadian Permanent Resident (CPR) or Visa) of applicants displayed. The example below specifies a list of </w:t>
      </w:r>
      <w:proofErr w:type="gramStart"/>
      <w:r>
        <w:t>male</w:t>
      </w:r>
      <w:proofErr w:type="gramEnd"/>
      <w:r>
        <w:t xml:space="preserve">, CPR applicants for a Health Informatics position. </w:t>
      </w:r>
    </w:p>
    <w:p w14:paraId="28ABB3C5" w14:textId="77777777" w:rsidR="00C40A49" w:rsidRDefault="00C40A49"/>
    <w:p w14:paraId="5E1C5459" w14:textId="6D2CDBC0" w:rsidR="00C40A49" w:rsidRDefault="00C843B7">
      <w:del w:id="2266" w:author="Justin V" w:date="2015-06-18T14:32:00Z">
        <w:r w:rsidDel="007F4A25">
          <w:rPr>
            <w:noProof/>
            <w:lang w:val="en-US"/>
          </w:rPr>
          <w:drawing>
            <wp:anchor distT="0" distB="0" distL="0" distR="0" simplePos="0" relativeHeight="251646976" behindDoc="0" locked="0" layoutInCell="1" allowOverlap="1" wp14:anchorId="7C22BBB4" wp14:editId="6FDD620B">
              <wp:simplePos x="0" y="0"/>
              <wp:positionH relativeFrom="column">
                <wp:posOffset>0</wp:posOffset>
              </wp:positionH>
              <wp:positionV relativeFrom="paragraph">
                <wp:posOffset>0</wp:posOffset>
              </wp:positionV>
              <wp:extent cx="4471035" cy="806450"/>
              <wp:effectExtent l="0" t="0" r="0" b="6350"/>
              <wp:wrapSquare wrapText="larges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71035" cy="806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del>
      <w:ins w:id="2267" w:author="Justin V" w:date="2015-06-18T14:32:00Z">
        <w:r w:rsidR="007F4A25" w:rsidRPr="007F4A25">
          <w:rPr>
            <w:noProof/>
            <w:lang w:val="en-US"/>
          </w:rPr>
          <w:drawing>
            <wp:inline distT="0" distB="0" distL="0" distR="0" wp14:anchorId="6CF74F08" wp14:editId="669FD087">
              <wp:extent cx="3524742" cy="10669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24742" cy="1066949"/>
                      </a:xfrm>
                      <a:prstGeom prst="rect">
                        <a:avLst/>
                      </a:prstGeom>
                    </pic:spPr>
                  </pic:pic>
                </a:graphicData>
              </a:graphic>
            </wp:inline>
          </w:drawing>
        </w:r>
      </w:ins>
    </w:p>
    <w:p w14:paraId="7FDCB49E" w14:textId="77777777" w:rsidR="00C40A49" w:rsidDel="007F4A25" w:rsidRDefault="00C40A49">
      <w:pPr>
        <w:rPr>
          <w:del w:id="2268" w:author="Justin V" w:date="2015-06-18T14:32:00Z"/>
        </w:rPr>
      </w:pPr>
    </w:p>
    <w:p w14:paraId="510A0CE1" w14:textId="77777777" w:rsidR="00C40A49" w:rsidDel="007F4A25" w:rsidRDefault="00C40A49">
      <w:pPr>
        <w:rPr>
          <w:del w:id="2269" w:author="Justin V" w:date="2015-06-18T14:32:00Z"/>
        </w:rPr>
      </w:pPr>
    </w:p>
    <w:p w14:paraId="099CFAC5" w14:textId="77777777" w:rsidR="00C40A49" w:rsidDel="007F4A25" w:rsidRDefault="00C40A49">
      <w:pPr>
        <w:rPr>
          <w:del w:id="2270" w:author="Justin V" w:date="2015-06-18T14:32:00Z"/>
        </w:rPr>
      </w:pPr>
    </w:p>
    <w:p w14:paraId="664D01AD" w14:textId="77777777" w:rsidR="00C40A49" w:rsidDel="007F4A25" w:rsidRDefault="00C40A49">
      <w:pPr>
        <w:rPr>
          <w:del w:id="2271" w:author="Justin V" w:date="2015-06-18T14:32:00Z"/>
        </w:rPr>
      </w:pPr>
    </w:p>
    <w:p w14:paraId="334626D6" w14:textId="77777777" w:rsidR="00C40A49" w:rsidDel="007F4A25" w:rsidRDefault="00C40A49">
      <w:pPr>
        <w:rPr>
          <w:del w:id="2272" w:author="Justin V" w:date="2015-06-18T14:32:00Z"/>
        </w:rPr>
      </w:pPr>
    </w:p>
    <w:p w14:paraId="254CA32E" w14:textId="77777777" w:rsidR="00C40A49" w:rsidRDefault="00C40A49"/>
    <w:p w14:paraId="081CE179" w14:textId="57007C12" w:rsidR="00C40A49" w:rsidRDefault="00C40A49">
      <w:r>
        <w:lastRenderedPageBreak/>
        <w:t>To view statistics between a specified period of time, select the desired date range (YYYY-</w:t>
      </w:r>
      <w:r w:rsidR="00187DCB">
        <w:t>M</w:t>
      </w:r>
      <w:r>
        <w:t>M-</w:t>
      </w:r>
      <w:r w:rsidR="00187DCB">
        <w:t>D</w:t>
      </w:r>
      <w:r>
        <w:t>D) from the drop down menu, starting from “From:” and ending at “To:</w:t>
      </w:r>
      <w:r w:rsidR="00187DCB">
        <w:t>”</w:t>
      </w:r>
      <w:r>
        <w:t xml:space="preserve"> The example below specifies a list of applicants from the first of January, 2009 to the first of September, 2010. </w:t>
      </w:r>
    </w:p>
    <w:p w14:paraId="5702968E" w14:textId="77777777" w:rsidR="00C40A49" w:rsidRDefault="00C40A49"/>
    <w:p w14:paraId="195696E3" w14:textId="301D2D3B" w:rsidR="00C40A49" w:rsidDel="007F4A25" w:rsidRDefault="00C843B7">
      <w:pPr>
        <w:rPr>
          <w:del w:id="2273" w:author="Justin V" w:date="2015-06-18T14:32:00Z"/>
        </w:rPr>
      </w:pPr>
      <w:del w:id="2274" w:author="Justin V" w:date="2015-06-18T14:32:00Z">
        <w:r w:rsidDel="007F4A25">
          <w:rPr>
            <w:noProof/>
            <w:lang w:val="en-US"/>
          </w:rPr>
          <w:drawing>
            <wp:anchor distT="0" distB="0" distL="0" distR="0" simplePos="0" relativeHeight="251650048" behindDoc="0" locked="0" layoutInCell="1" allowOverlap="1" wp14:anchorId="066352DF" wp14:editId="21F2A438">
              <wp:simplePos x="0" y="0"/>
              <wp:positionH relativeFrom="column">
                <wp:posOffset>0</wp:posOffset>
              </wp:positionH>
              <wp:positionV relativeFrom="paragraph">
                <wp:posOffset>0</wp:posOffset>
              </wp:positionV>
              <wp:extent cx="3275330" cy="1377315"/>
              <wp:effectExtent l="0" t="0" r="1270" b="0"/>
              <wp:wrapSquare wrapText="larges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5330" cy="1377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del>
      <w:ins w:id="2275" w:author="Justin V" w:date="2015-06-18T14:32:00Z">
        <w:r w:rsidR="007F4A25" w:rsidRPr="007F4A25">
          <w:rPr>
            <w:noProof/>
            <w:lang w:val="en-US"/>
          </w:rPr>
          <w:drawing>
            <wp:inline distT="0" distB="0" distL="0" distR="0" wp14:anchorId="6A5CEB06" wp14:editId="09B14709">
              <wp:extent cx="3524742" cy="19052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24742" cy="1905266"/>
                      </a:xfrm>
                      <a:prstGeom prst="rect">
                        <a:avLst/>
                      </a:prstGeom>
                    </pic:spPr>
                  </pic:pic>
                </a:graphicData>
              </a:graphic>
            </wp:inline>
          </w:drawing>
        </w:r>
      </w:ins>
    </w:p>
    <w:p w14:paraId="29E73904" w14:textId="77777777" w:rsidR="00C40A49" w:rsidDel="007F4A25" w:rsidRDefault="00C40A49">
      <w:pPr>
        <w:rPr>
          <w:del w:id="2276" w:author="Justin V" w:date="2015-06-18T14:32:00Z"/>
        </w:rPr>
      </w:pPr>
    </w:p>
    <w:p w14:paraId="26830AEC" w14:textId="77777777" w:rsidR="00C40A49" w:rsidDel="007F4A25" w:rsidRDefault="00C40A49">
      <w:pPr>
        <w:rPr>
          <w:del w:id="2277" w:author="Justin V" w:date="2015-06-18T14:32:00Z"/>
        </w:rPr>
      </w:pPr>
    </w:p>
    <w:p w14:paraId="0C46C99E" w14:textId="77777777" w:rsidR="00C40A49" w:rsidDel="007F4A25" w:rsidRDefault="00C40A49">
      <w:pPr>
        <w:rPr>
          <w:del w:id="2278" w:author="Justin V" w:date="2015-06-18T14:32:00Z"/>
        </w:rPr>
      </w:pPr>
    </w:p>
    <w:p w14:paraId="12B169A0" w14:textId="77777777" w:rsidR="00C40A49" w:rsidDel="007F4A25" w:rsidRDefault="00C40A49">
      <w:pPr>
        <w:rPr>
          <w:del w:id="2279" w:author="Justin V" w:date="2015-06-18T14:32:00Z"/>
        </w:rPr>
      </w:pPr>
    </w:p>
    <w:p w14:paraId="3B2DCD95" w14:textId="77777777" w:rsidR="00C40A49" w:rsidDel="007F4A25" w:rsidRDefault="00C40A49">
      <w:pPr>
        <w:rPr>
          <w:del w:id="2280" w:author="Justin V" w:date="2015-06-18T14:32:00Z"/>
        </w:rPr>
      </w:pPr>
    </w:p>
    <w:p w14:paraId="67349848" w14:textId="77777777" w:rsidR="00C40A49" w:rsidDel="007F4A25" w:rsidRDefault="00C40A49">
      <w:pPr>
        <w:rPr>
          <w:del w:id="2281" w:author="Justin V" w:date="2015-06-18T14:32:00Z"/>
        </w:rPr>
      </w:pPr>
    </w:p>
    <w:p w14:paraId="67C2E31D" w14:textId="77777777" w:rsidR="00C40A49" w:rsidDel="007F4A25" w:rsidRDefault="00C40A49">
      <w:pPr>
        <w:rPr>
          <w:del w:id="2282" w:author="Justin V" w:date="2015-06-18T14:32:00Z"/>
        </w:rPr>
      </w:pPr>
    </w:p>
    <w:p w14:paraId="65EB2B9D" w14:textId="77777777" w:rsidR="00187DCB" w:rsidRDefault="00187DCB"/>
    <w:p w14:paraId="09F501AD" w14:textId="2564FBED" w:rsidR="00187DCB" w:rsidRDefault="00187DCB">
      <w:r>
        <w:t>If you would like to sort by Application Date you can do this by changing the “Sort By:” box to “Application Date”</w:t>
      </w:r>
    </w:p>
    <w:p w14:paraId="2E216E11" w14:textId="77777777" w:rsidR="00187DCB" w:rsidRDefault="00187DCB"/>
    <w:p w14:paraId="53885A24" w14:textId="74CF3DE7" w:rsidR="00187DCB" w:rsidRDefault="00187DCB">
      <w:r w:rsidRPr="00B42A64">
        <w:rPr>
          <w:noProof/>
          <w:lang w:val="en-US"/>
        </w:rPr>
        <w:drawing>
          <wp:inline distT="0" distB="0" distL="0" distR="0" wp14:anchorId="6C7801BC" wp14:editId="19A140BF">
            <wp:extent cx="6334125" cy="1619250"/>
            <wp:effectExtent l="0" t="0" r="9525" b="0"/>
            <wp:docPr id="75" name="Picture 75" descr="C:\Users\Justin\Dropbox\Chair Images\2014-02-26 22_33_24-Computer Science Faculty Application System _ University of Waterl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stin\Dropbox\Chair Images\2014-02-26 22_33_24-Computer Science Faculty Application System _ University of Waterlo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34125" cy="1619250"/>
                    </a:xfrm>
                    <a:prstGeom prst="rect">
                      <a:avLst/>
                    </a:prstGeom>
                    <a:noFill/>
                    <a:ln>
                      <a:noFill/>
                    </a:ln>
                  </pic:spPr>
                </pic:pic>
              </a:graphicData>
            </a:graphic>
          </wp:inline>
        </w:drawing>
      </w:r>
    </w:p>
    <w:p w14:paraId="4D86AC72" w14:textId="77777777" w:rsidR="00187DCB" w:rsidRDefault="00187DCB">
      <w:pPr>
        <w:rPr>
          <w:lang w:eastAsia="ar-SA"/>
        </w:rPr>
      </w:pPr>
    </w:p>
    <w:p w14:paraId="34A0D6B4" w14:textId="77777777" w:rsidR="00C40A49" w:rsidRDefault="00C40A49">
      <w:pPr>
        <w:rPr>
          <w:lang w:eastAsia="ar-SA"/>
        </w:rPr>
      </w:pPr>
    </w:p>
    <w:p w14:paraId="195982D9" w14:textId="77777777" w:rsidR="00C40A49" w:rsidRDefault="00C40A49">
      <w:pPr>
        <w:numPr>
          <w:ilvl w:val="1"/>
          <w:numId w:val="5"/>
        </w:numPr>
        <w:jc w:val="center"/>
        <w:rPr>
          <w:i/>
          <w:iCs/>
          <w:sz w:val="28"/>
          <w:szCs w:val="28"/>
          <w:lang w:eastAsia="ar-SA"/>
        </w:rPr>
      </w:pPr>
      <w:r>
        <w:rPr>
          <w:i/>
          <w:iCs/>
          <w:sz w:val="28"/>
          <w:szCs w:val="28"/>
          <w:lang w:eastAsia="ar-SA"/>
        </w:rPr>
        <w:t>Reference Letters</w:t>
      </w:r>
    </w:p>
    <w:p w14:paraId="08722539" w14:textId="698936E4" w:rsidR="00BE7192" w:rsidRDefault="00BE7192">
      <w:pPr>
        <w:rPr>
          <w:ins w:id="2283" w:author="Daniel Allen" w:date="2019-10-29T11:23:00Z"/>
          <w:lang w:eastAsia="ar-SA"/>
        </w:rPr>
      </w:pPr>
      <w:ins w:id="2284" w:author="Daniel Allen" w:date="2019-10-29T11:19:00Z">
        <w:r>
          <w:rPr>
            <w:lang w:eastAsia="ar-SA"/>
          </w:rPr>
          <w:t xml:space="preserve">Applicants are asked to provide at least three references, with their email addresses. </w:t>
        </w:r>
      </w:ins>
      <w:ins w:id="2285" w:author="Daniel Allen" w:date="2019-10-29T11:20:00Z">
        <w:r>
          <w:rPr>
            <w:lang w:eastAsia="ar-SA"/>
          </w:rPr>
          <w:t>For each email supplied, t</w:t>
        </w:r>
      </w:ins>
      <w:ins w:id="2286" w:author="Daniel Allen" w:date="2019-10-29T11:19:00Z">
        <w:r>
          <w:rPr>
            <w:lang w:eastAsia="ar-SA"/>
          </w:rPr>
          <w:t>he system will email</w:t>
        </w:r>
      </w:ins>
      <w:ins w:id="2287" w:author="Daniel Allen" w:date="2019-10-29T11:20:00Z">
        <w:r>
          <w:rPr>
            <w:lang w:eastAsia="ar-SA"/>
          </w:rPr>
          <w:t xml:space="preserve"> a</w:t>
        </w:r>
      </w:ins>
      <w:ins w:id="2288" w:author="Daniel Allen" w:date="2019-10-29T11:19:00Z">
        <w:r>
          <w:rPr>
            <w:lang w:eastAsia="ar-SA"/>
          </w:rPr>
          <w:t xml:space="preserve"> reference</w:t>
        </w:r>
      </w:ins>
      <w:ins w:id="2289" w:author="Daniel Allen" w:date="2019-10-29T11:20:00Z">
        <w:r>
          <w:rPr>
            <w:lang w:eastAsia="ar-SA"/>
          </w:rPr>
          <w:t xml:space="preserve"> letter request</w:t>
        </w:r>
      </w:ins>
      <w:ins w:id="2290" w:author="Daniel Allen" w:date="2019-10-29T11:21:00Z">
        <w:r>
          <w:rPr>
            <w:lang w:eastAsia="ar-SA"/>
          </w:rPr>
          <w:t xml:space="preserve">, which includes instructions to either </w:t>
        </w:r>
      </w:ins>
      <w:ins w:id="2291" w:author="Daniel Allen" w:date="2019-10-29T11:37:00Z">
        <w:r>
          <w:rPr>
            <w:lang w:eastAsia="ar-SA"/>
          </w:rPr>
          <w:t>upload</w:t>
        </w:r>
      </w:ins>
      <w:ins w:id="2292" w:author="Daniel Allen" w:date="2019-10-29T11:21:00Z">
        <w:r>
          <w:rPr>
            <w:lang w:eastAsia="ar-SA"/>
          </w:rPr>
          <w:t xml:space="preserve"> a letter or decline to submit a letter. </w:t>
        </w:r>
      </w:ins>
    </w:p>
    <w:p w14:paraId="18DBA7AD" w14:textId="77777777" w:rsidR="00BE7192" w:rsidRDefault="00BE7192">
      <w:pPr>
        <w:rPr>
          <w:ins w:id="2293" w:author="Daniel Allen" w:date="2019-10-29T11:23:00Z"/>
          <w:lang w:eastAsia="ar-SA"/>
        </w:rPr>
      </w:pPr>
    </w:p>
    <w:p w14:paraId="6EA8B49D" w14:textId="10C05C7D" w:rsidR="00BE7192" w:rsidRDefault="00BE7192">
      <w:pPr>
        <w:rPr>
          <w:ins w:id="2294" w:author="Daniel Allen" w:date="2019-10-29T11:35:00Z"/>
          <w:lang w:eastAsia="ar-SA"/>
        </w:rPr>
      </w:pPr>
      <w:ins w:id="2295" w:author="Daniel Allen" w:date="2019-10-29T11:21:00Z">
        <w:r>
          <w:rPr>
            <w:lang w:eastAsia="ar-SA"/>
          </w:rPr>
          <w:t xml:space="preserve">If a reference </w:t>
        </w:r>
      </w:ins>
      <w:ins w:id="2296" w:author="Daniel Allen" w:date="2019-10-29T11:37:00Z">
        <w:r>
          <w:rPr>
            <w:lang w:eastAsia="ar-SA"/>
          </w:rPr>
          <w:t>uploads</w:t>
        </w:r>
      </w:ins>
      <w:ins w:id="2297" w:author="Daniel Allen" w:date="2019-10-29T11:24:00Z">
        <w:r>
          <w:rPr>
            <w:lang w:eastAsia="ar-SA"/>
          </w:rPr>
          <w:t xml:space="preserve"> or </w:t>
        </w:r>
      </w:ins>
      <w:ins w:id="2298" w:author="Daniel Allen" w:date="2019-10-29T11:21:00Z">
        <w:r>
          <w:rPr>
            <w:lang w:eastAsia="ar-SA"/>
          </w:rPr>
          <w:t>declines, the applicant</w:t>
        </w:r>
      </w:ins>
      <w:ins w:id="2299" w:author="Daniel Allen" w:date="2019-10-29T11:23:00Z">
        <w:r>
          <w:rPr>
            <w:lang w:eastAsia="ar-SA"/>
          </w:rPr>
          <w:t>’s references view will update to acknowledge this</w:t>
        </w:r>
      </w:ins>
      <w:ins w:id="2300" w:author="Daniel Allen" w:date="2019-10-29T11:35:00Z">
        <w:r>
          <w:rPr>
            <w:lang w:eastAsia="ar-SA"/>
          </w:rPr>
          <w:t xml:space="preserve"> status</w:t>
        </w:r>
      </w:ins>
      <w:ins w:id="2301" w:author="Daniel Allen" w:date="2019-10-29T11:23:00Z">
        <w:r>
          <w:rPr>
            <w:lang w:eastAsia="ar-SA"/>
          </w:rPr>
          <w:t>.</w:t>
        </w:r>
      </w:ins>
      <w:ins w:id="2302" w:author="Daniel Allen" w:date="2019-10-29T11:24:00Z">
        <w:r>
          <w:rPr>
            <w:lang w:eastAsia="ar-SA"/>
          </w:rPr>
          <w:t xml:space="preserve"> </w:t>
        </w:r>
      </w:ins>
      <w:ins w:id="2303" w:author="Daniel Allen" w:date="2019-10-29T11:35:00Z">
        <w:r>
          <w:rPr>
            <w:lang w:eastAsia="ar-SA"/>
          </w:rPr>
          <w:t>S</w:t>
        </w:r>
      </w:ins>
      <w:ins w:id="2304" w:author="Daniel Allen" w:date="2019-10-29T11:34:00Z">
        <w:r>
          <w:rPr>
            <w:lang w:eastAsia="ar-SA"/>
          </w:rPr>
          <w:t xml:space="preserve">ee </w:t>
        </w:r>
        <w:r w:rsidRPr="00BE7192">
          <w:rPr>
            <w:lang w:eastAsia="ar-SA"/>
          </w:rPr>
          <w:t>4.3.4 Viewing Reference Letters</w:t>
        </w:r>
        <w:r>
          <w:rPr>
            <w:lang w:eastAsia="ar-SA"/>
          </w:rPr>
          <w:t xml:space="preserve"> for details about the statuses</w:t>
        </w:r>
      </w:ins>
      <w:ins w:id="2305" w:author="Daniel Allen" w:date="2019-10-29T11:35:00Z">
        <w:r>
          <w:rPr>
            <w:lang w:eastAsia="ar-SA"/>
          </w:rPr>
          <w:t xml:space="preserve"> as visible by SACA</w:t>
        </w:r>
      </w:ins>
      <w:ins w:id="2306" w:author="Daniel Allen" w:date="2019-10-29T11:34:00Z">
        <w:r>
          <w:rPr>
            <w:lang w:eastAsia="ar-SA"/>
          </w:rPr>
          <w:t>.</w:t>
        </w:r>
      </w:ins>
    </w:p>
    <w:p w14:paraId="78C65D61" w14:textId="77777777" w:rsidR="00BE7192" w:rsidRDefault="00BE7192">
      <w:pPr>
        <w:rPr>
          <w:ins w:id="2307" w:author="Daniel Allen" w:date="2019-10-29T11:34:00Z"/>
          <w:lang w:eastAsia="ar-SA"/>
        </w:rPr>
      </w:pPr>
    </w:p>
    <w:p w14:paraId="31F9B29C" w14:textId="230E3F80" w:rsidR="00BE7192" w:rsidRDefault="00BE7192">
      <w:pPr>
        <w:rPr>
          <w:ins w:id="2308" w:author="Daniel Allen" w:date="2019-10-29T11:24:00Z"/>
          <w:lang w:eastAsia="ar-SA"/>
        </w:rPr>
      </w:pPr>
      <w:ins w:id="2309" w:author="Daniel Allen" w:date="2019-10-29T11:25:00Z">
        <w:r>
          <w:rPr>
            <w:lang w:eastAsia="ar-SA"/>
          </w:rPr>
          <w:t>Before the reference responds</w:t>
        </w:r>
      </w:ins>
      <w:ins w:id="2310" w:author="Daniel Allen" w:date="2019-10-29T11:24:00Z">
        <w:r>
          <w:rPr>
            <w:lang w:eastAsia="ar-SA"/>
          </w:rPr>
          <w:t>, the applicant’s references view will</w:t>
        </w:r>
      </w:ins>
      <w:ins w:id="2311" w:author="Daniel Allen" w:date="2019-10-29T11:36:00Z">
        <w:r>
          <w:rPr>
            <w:lang w:eastAsia="ar-SA"/>
          </w:rPr>
          <w:t xml:space="preserve"> show “Awaiting Upload” to</w:t>
        </w:r>
      </w:ins>
      <w:ins w:id="2312" w:author="Daniel Allen" w:date="2019-10-29T11:24:00Z">
        <w:r>
          <w:rPr>
            <w:lang w:eastAsia="ar-SA"/>
          </w:rPr>
          <w:t xml:space="preserve"> indicate that the reference has not yet responded.</w:t>
        </w:r>
      </w:ins>
    </w:p>
    <w:p w14:paraId="59CD2EC2" w14:textId="77777777" w:rsidR="00BE7192" w:rsidRDefault="00BE7192">
      <w:pPr>
        <w:rPr>
          <w:ins w:id="2313" w:author="Daniel Allen" w:date="2019-10-29T11:23:00Z"/>
          <w:lang w:eastAsia="ar-SA"/>
        </w:rPr>
      </w:pPr>
    </w:p>
    <w:p w14:paraId="3DBC4601" w14:textId="41BF045D" w:rsidR="00BE7192" w:rsidRDefault="00BE7192">
      <w:pPr>
        <w:rPr>
          <w:ins w:id="2314" w:author="Daniel Allen" w:date="2019-10-29T11:26:00Z"/>
          <w:lang w:eastAsia="ar-SA"/>
        </w:rPr>
      </w:pPr>
      <w:ins w:id="2315" w:author="Daniel Allen" w:date="2019-10-29T11:23:00Z">
        <w:r>
          <w:rPr>
            <w:lang w:eastAsia="ar-SA"/>
          </w:rPr>
          <w:t>If a reference submits a reference letter, the applicant</w:t>
        </w:r>
      </w:ins>
      <w:ins w:id="2316" w:author="Daniel Allen" w:date="2019-10-29T11:24:00Z">
        <w:r>
          <w:rPr>
            <w:lang w:eastAsia="ar-SA"/>
          </w:rPr>
          <w:t xml:space="preserve">’s </w:t>
        </w:r>
      </w:ins>
      <w:ins w:id="2317" w:author="Daniel Allen" w:date="2019-10-29T11:25:00Z">
        <w:r>
          <w:rPr>
            <w:lang w:eastAsia="ar-SA"/>
          </w:rPr>
          <w:t xml:space="preserve">view will indicate the letter was </w:t>
        </w:r>
      </w:ins>
      <w:ins w:id="2318" w:author="Daniel Allen" w:date="2019-10-29T11:37:00Z">
        <w:r>
          <w:rPr>
            <w:lang w:eastAsia="ar-SA"/>
          </w:rPr>
          <w:t>uploaded</w:t>
        </w:r>
      </w:ins>
      <w:ins w:id="2319" w:author="Daniel Allen" w:date="2019-10-29T11:26:00Z">
        <w:r>
          <w:rPr>
            <w:lang w:eastAsia="ar-SA"/>
          </w:rPr>
          <w:t>.</w:t>
        </w:r>
      </w:ins>
      <w:ins w:id="2320" w:author="Daniel Allen" w:date="2019-10-29T11:27:00Z">
        <w:r w:rsidRPr="00BE7192">
          <w:rPr>
            <w:lang w:eastAsia="ar-SA"/>
          </w:rPr>
          <w:t xml:space="preserve"> </w:t>
        </w:r>
        <w:r>
          <w:rPr>
            <w:lang w:eastAsia="ar-SA"/>
          </w:rPr>
          <w:t xml:space="preserve">An applicant </w:t>
        </w:r>
        <w:r w:rsidRPr="00C0206D">
          <w:rPr>
            <w:lang w:eastAsia="ar-SA"/>
          </w:rPr>
          <w:t>cannot see the</w:t>
        </w:r>
        <w:r>
          <w:rPr>
            <w:lang w:eastAsia="ar-SA"/>
          </w:rPr>
          <w:t xml:space="preserve"> contents of the reference</w:t>
        </w:r>
        <w:r w:rsidRPr="00C0206D">
          <w:rPr>
            <w:lang w:eastAsia="ar-SA"/>
          </w:rPr>
          <w:t xml:space="preserve"> letters</w:t>
        </w:r>
        <w:r>
          <w:rPr>
            <w:lang w:eastAsia="ar-SA"/>
          </w:rPr>
          <w:t>,</w:t>
        </w:r>
        <w:r w:rsidRPr="00C0206D">
          <w:rPr>
            <w:lang w:eastAsia="ar-SA"/>
          </w:rPr>
          <w:t xml:space="preserve"> </w:t>
        </w:r>
        <w:r>
          <w:rPr>
            <w:lang w:eastAsia="ar-SA"/>
          </w:rPr>
          <w:t>but they may delete reference letter requests and submitted reference letters. In all cases, if a reference is deleted, the system has no further record of that reference letter request.</w:t>
        </w:r>
      </w:ins>
    </w:p>
    <w:p w14:paraId="61296520" w14:textId="77777777" w:rsidR="00BE7192" w:rsidRDefault="00BE7192">
      <w:pPr>
        <w:rPr>
          <w:ins w:id="2321" w:author="Daniel Allen" w:date="2019-10-29T11:26:00Z"/>
          <w:lang w:eastAsia="ar-SA"/>
        </w:rPr>
      </w:pPr>
    </w:p>
    <w:p w14:paraId="43506251" w14:textId="7DD8911E" w:rsidR="00BE7192" w:rsidRDefault="00BE7192">
      <w:pPr>
        <w:rPr>
          <w:ins w:id="2322" w:author="Daniel Allen" w:date="2019-10-29T11:19:00Z"/>
          <w:lang w:eastAsia="ar-SA"/>
        </w:rPr>
      </w:pPr>
      <w:ins w:id="2323" w:author="Daniel Allen" w:date="2019-10-29T11:26:00Z">
        <w:r>
          <w:rPr>
            <w:lang w:eastAsia="ar-SA"/>
          </w:rPr>
          <w:t>A reference may replace their reference letter by following the same URL they previously used to submit the reference.</w:t>
        </w:r>
      </w:ins>
    </w:p>
    <w:p w14:paraId="5345C7E3" w14:textId="77777777" w:rsidR="00BE7192" w:rsidRDefault="00BE7192">
      <w:pPr>
        <w:rPr>
          <w:ins w:id="2324" w:author="Daniel Allen" w:date="2019-10-29T11:19:00Z"/>
          <w:lang w:eastAsia="ar-SA"/>
        </w:rPr>
      </w:pPr>
    </w:p>
    <w:p w14:paraId="19FD6EF0" w14:textId="28ABDAA3" w:rsidR="00C40A49" w:rsidRDefault="00C40A49">
      <w:pPr>
        <w:rPr>
          <w:lang w:eastAsia="ar-SA"/>
        </w:rPr>
      </w:pPr>
      <w:r>
        <w:rPr>
          <w:lang w:eastAsia="ar-SA"/>
        </w:rPr>
        <w:t xml:space="preserve">Typically, a reference will upload and replace </w:t>
      </w:r>
      <w:ins w:id="2325" w:author="Daniel Allen" w:date="2019-10-29T12:12:00Z">
        <w:r w:rsidR="00BE7192">
          <w:rPr>
            <w:lang w:eastAsia="ar-SA"/>
          </w:rPr>
          <w:t>their</w:t>
        </w:r>
      </w:ins>
      <w:del w:id="2326" w:author="Daniel Allen" w:date="2019-10-29T12:12:00Z">
        <w:r w:rsidDel="00BE7192">
          <w:rPr>
            <w:lang w:eastAsia="ar-SA"/>
          </w:rPr>
          <w:delText>his</w:delText>
        </w:r>
      </w:del>
      <w:r>
        <w:rPr>
          <w:lang w:eastAsia="ar-SA"/>
        </w:rPr>
        <w:t xml:space="preserve"> own letter. </w:t>
      </w:r>
      <w:del w:id="2327" w:author="Daniel Allen" w:date="2019-03-08T18:13:00Z">
        <w:r w:rsidDel="00C0206D">
          <w:rPr>
            <w:lang w:eastAsia="ar-SA"/>
          </w:rPr>
          <w:delText>However, it is possible that a</w:delText>
        </w:r>
      </w:del>
      <w:ins w:id="2328" w:author="Daniel Allen" w:date="2019-03-08T18:13:00Z">
        <w:r w:rsidR="00C0206D">
          <w:rPr>
            <w:lang w:eastAsia="ar-SA"/>
          </w:rPr>
          <w:t>Sometimes a</w:t>
        </w:r>
      </w:ins>
      <w:r>
        <w:rPr>
          <w:lang w:eastAsia="ar-SA"/>
        </w:rPr>
        <w:t xml:space="preserve"> reference may ask a system Chair to upload, replace or delete </w:t>
      </w:r>
      <w:ins w:id="2329" w:author="Daniel Allen" w:date="2019-03-08T18:13:00Z">
        <w:r w:rsidR="00C0206D">
          <w:rPr>
            <w:lang w:eastAsia="ar-SA"/>
          </w:rPr>
          <w:t>it on</w:t>
        </w:r>
      </w:ins>
      <w:del w:id="2330" w:author="Daniel Allen" w:date="2019-03-08T18:13:00Z">
        <w:r w:rsidDel="00C0206D">
          <w:rPr>
            <w:lang w:eastAsia="ar-SA"/>
          </w:rPr>
          <w:delText>in</w:delText>
        </w:r>
      </w:del>
      <w:r>
        <w:rPr>
          <w:lang w:eastAsia="ar-SA"/>
        </w:rPr>
        <w:t xml:space="preserve"> </w:t>
      </w:r>
      <w:ins w:id="2331" w:author="Daniel Allen" w:date="2019-10-29T12:12:00Z">
        <w:r w:rsidR="00BE7192">
          <w:rPr>
            <w:lang w:eastAsia="ar-SA"/>
          </w:rPr>
          <w:t>their</w:t>
        </w:r>
      </w:ins>
      <w:del w:id="2332" w:author="Daniel Allen" w:date="2019-10-29T12:12:00Z">
        <w:r w:rsidDel="00BE7192">
          <w:rPr>
            <w:lang w:eastAsia="ar-SA"/>
          </w:rPr>
          <w:delText>his</w:delText>
        </w:r>
      </w:del>
      <w:r>
        <w:rPr>
          <w:lang w:eastAsia="ar-SA"/>
        </w:rPr>
        <w:t xml:space="preserve"> behalf. </w:t>
      </w:r>
    </w:p>
    <w:p w14:paraId="2A95B831" w14:textId="77777777" w:rsidR="00C40A49" w:rsidDel="00016A7B" w:rsidRDefault="00C40A49">
      <w:pPr>
        <w:rPr>
          <w:del w:id="2333" w:author="Daniel Allen" w:date="2019-03-08T18:10:00Z"/>
        </w:rPr>
      </w:pPr>
    </w:p>
    <w:p w14:paraId="4CC802D2" w14:textId="4D48390B" w:rsidR="00C40A49" w:rsidRPr="007F4A25" w:rsidDel="00016A7B" w:rsidRDefault="00C40A49">
      <w:pPr>
        <w:rPr>
          <w:del w:id="2334" w:author="Daniel Allen" w:date="2019-03-08T18:10:00Z"/>
          <w:i/>
          <w:lang w:eastAsia="ar-SA"/>
          <w:rPrChange w:id="2335" w:author="Justin V" w:date="2015-06-18T14:32:00Z">
            <w:rPr>
              <w:del w:id="2336" w:author="Daniel Allen" w:date="2019-03-08T18:10:00Z"/>
              <w:lang w:eastAsia="ar-SA"/>
            </w:rPr>
          </w:rPrChange>
        </w:rPr>
      </w:pPr>
      <w:del w:id="2337" w:author="Daniel Allen" w:date="2019-03-08T18:10:00Z">
        <w:r w:rsidRPr="007F4A25" w:rsidDel="00016A7B">
          <w:rPr>
            <w:i/>
            <w:lang w:eastAsia="ar-SA"/>
            <w:rPrChange w:id="2338" w:author="Justin V" w:date="2015-06-18T14:32:00Z">
              <w:rPr>
                <w:lang w:eastAsia="ar-SA"/>
              </w:rPr>
            </w:rPrChange>
          </w:rPr>
          <w:delText>NOTE: Only system Chairs</w:delText>
        </w:r>
      </w:del>
      <w:ins w:id="2339" w:author="Justin V" w:date="2015-06-18T14:32:00Z">
        <w:del w:id="2340" w:author="Daniel Allen" w:date="2019-03-08T18:10:00Z">
          <w:r w:rsidR="007F4A25" w:rsidRPr="007F4A25" w:rsidDel="00016A7B">
            <w:rPr>
              <w:i/>
              <w:lang w:eastAsia="ar-SA"/>
              <w:rPrChange w:id="2341" w:author="Justin V" w:date="2015-06-18T14:32:00Z">
                <w:rPr>
                  <w:lang w:eastAsia="ar-SA"/>
                </w:rPr>
              </w:rPrChange>
            </w:rPr>
            <w:delText>chairs</w:delText>
          </w:r>
        </w:del>
      </w:ins>
      <w:del w:id="2342" w:author="Daniel Allen" w:date="2019-03-08T18:10:00Z">
        <w:r w:rsidRPr="007F4A25" w:rsidDel="00016A7B">
          <w:rPr>
            <w:i/>
            <w:lang w:eastAsia="ar-SA"/>
            <w:rPrChange w:id="2343" w:author="Justin V" w:date="2015-06-18T14:32:00Z">
              <w:rPr>
                <w:lang w:eastAsia="ar-SA"/>
              </w:rPr>
            </w:rPrChange>
          </w:rPr>
          <w:delText xml:space="preserve"> have the ability to delete a reference letter without </w:delText>
        </w:r>
        <w:r w:rsidR="00187DCB" w:rsidRPr="007F4A25" w:rsidDel="00016A7B">
          <w:rPr>
            <w:i/>
            <w:lang w:eastAsia="ar-SA"/>
            <w:rPrChange w:id="2344" w:author="Justin V" w:date="2015-06-18T14:32:00Z">
              <w:rPr>
                <w:lang w:eastAsia="ar-SA"/>
              </w:rPr>
            </w:rPrChange>
          </w:rPr>
          <w:delText>replac</w:delText>
        </w:r>
        <w:r w:rsidR="0084334A" w:rsidRPr="007F4A25" w:rsidDel="00016A7B">
          <w:rPr>
            <w:i/>
            <w:lang w:eastAsia="ar-SA"/>
            <w:rPrChange w:id="2345" w:author="Justin V" w:date="2015-06-18T14:32:00Z">
              <w:rPr>
                <w:lang w:eastAsia="ar-SA"/>
              </w:rPr>
            </w:rPrChange>
          </w:rPr>
          <w:delText>ing it with another letter</w:delText>
        </w:r>
        <w:r w:rsidRPr="007F4A25" w:rsidDel="00016A7B">
          <w:rPr>
            <w:i/>
            <w:lang w:eastAsia="ar-SA"/>
            <w:rPrChange w:id="2346" w:author="Justin V" w:date="2015-06-18T14:32:00Z">
              <w:rPr>
                <w:lang w:eastAsia="ar-SA"/>
              </w:rPr>
            </w:rPrChange>
          </w:rPr>
          <w:delText xml:space="preserve">. </w:delText>
        </w:r>
      </w:del>
    </w:p>
    <w:p w14:paraId="30211605" w14:textId="77777777" w:rsidR="00C40A49" w:rsidRDefault="00C40A49"/>
    <w:p w14:paraId="00568E98" w14:textId="1B7D77F3" w:rsidR="00C40A49" w:rsidRDefault="00C40A49">
      <w:pPr>
        <w:rPr>
          <w:ins w:id="2347" w:author="Daniel Allen" w:date="2019-10-29T12:12:00Z"/>
          <w:lang w:eastAsia="ar-SA"/>
        </w:rPr>
      </w:pPr>
      <w:r>
        <w:rPr>
          <w:lang w:eastAsia="ar-SA"/>
        </w:rPr>
        <w:t>Reference letters should not be replaced out of concern for lack of space</w:t>
      </w:r>
      <w:r w:rsidR="00187DCB">
        <w:rPr>
          <w:lang w:eastAsia="ar-SA"/>
        </w:rPr>
        <w:t>; there</w:t>
      </w:r>
      <w:r>
        <w:rPr>
          <w:lang w:eastAsia="ar-SA"/>
        </w:rPr>
        <w:t xml:space="preserve"> is </w:t>
      </w:r>
      <w:r>
        <w:rPr>
          <w:b/>
          <w:bCs/>
          <w:lang w:eastAsia="ar-SA"/>
        </w:rPr>
        <w:t>no limit</w:t>
      </w:r>
      <w:r>
        <w:rPr>
          <w:lang w:eastAsia="ar-SA"/>
        </w:rPr>
        <w:t xml:space="preserve"> on the number of reference letters an applicant can have.</w:t>
      </w:r>
    </w:p>
    <w:p w14:paraId="63EF61C0" w14:textId="77777777" w:rsidR="00BE7192" w:rsidRDefault="00BE7192">
      <w:pPr>
        <w:rPr>
          <w:ins w:id="2348" w:author="Daniel Allen" w:date="2019-10-29T12:12:00Z"/>
          <w:lang w:eastAsia="ar-SA"/>
        </w:rPr>
      </w:pPr>
    </w:p>
    <w:p w14:paraId="7185E7FA" w14:textId="194EFCC7" w:rsidR="00BE7192" w:rsidRDefault="00BE7192">
      <w:pPr>
        <w:rPr>
          <w:lang w:eastAsia="ar-SA"/>
        </w:rPr>
      </w:pPr>
      <w:bookmarkStart w:id="2349" w:name="OLE_LINK26"/>
      <w:bookmarkStart w:id="2350" w:name="OLE_LINK27"/>
      <w:ins w:id="2351" w:author="Daniel Allen" w:date="2019-10-29T12:15:00Z">
        <w:r>
          <w:rPr>
            <w:lang w:eastAsia="ar-SA"/>
          </w:rPr>
          <w:t xml:space="preserve">If an </w:t>
        </w:r>
      </w:ins>
      <w:ins w:id="2352" w:author="Daniel Allen" w:date="2019-10-29T12:12:00Z">
        <w:r>
          <w:rPr>
            <w:lang w:eastAsia="ar-SA"/>
          </w:rPr>
          <w:t xml:space="preserve">applicant </w:t>
        </w:r>
      </w:ins>
      <w:ins w:id="2353" w:author="Daniel Allen" w:date="2019-10-29T12:15:00Z">
        <w:r>
          <w:rPr>
            <w:lang w:eastAsia="ar-SA"/>
          </w:rPr>
          <w:t xml:space="preserve">has previously applied for a job, they </w:t>
        </w:r>
      </w:ins>
      <w:ins w:id="2354" w:author="Daniel Allen" w:date="2019-10-29T12:12:00Z">
        <w:r>
          <w:rPr>
            <w:lang w:eastAsia="ar-SA"/>
          </w:rPr>
          <w:t xml:space="preserve">may ask </w:t>
        </w:r>
      </w:ins>
      <w:ins w:id="2355" w:author="Daniel Allen" w:date="2019-10-29T12:14:00Z">
        <w:r>
          <w:rPr>
            <w:lang w:eastAsia="ar-SA"/>
          </w:rPr>
          <w:t xml:space="preserve">the Chair </w:t>
        </w:r>
      </w:ins>
      <w:ins w:id="2356" w:author="Daniel Allen" w:date="2019-10-29T12:12:00Z">
        <w:r>
          <w:rPr>
            <w:lang w:eastAsia="ar-SA"/>
          </w:rPr>
          <w:t>whether they can re-use their previous year</w:t>
        </w:r>
      </w:ins>
      <w:ins w:id="2357" w:author="Daniel Allen" w:date="2019-10-29T12:13:00Z">
        <w:r>
          <w:rPr>
            <w:lang w:eastAsia="ar-SA"/>
          </w:rPr>
          <w:t xml:space="preserve">’s log-in. The answer is yes; </w:t>
        </w:r>
      </w:ins>
      <w:ins w:id="2358" w:author="Daniel Allen" w:date="2019-10-29T12:14:00Z">
        <w:r>
          <w:rPr>
            <w:lang w:eastAsia="ar-SA"/>
          </w:rPr>
          <w:t xml:space="preserve">they may </w:t>
        </w:r>
      </w:ins>
      <w:ins w:id="2359" w:author="Daniel Allen" w:date="2019-10-29T12:16:00Z">
        <w:r>
          <w:rPr>
            <w:lang w:eastAsia="ar-SA"/>
          </w:rPr>
          <w:t xml:space="preserve">want to </w:t>
        </w:r>
      </w:ins>
      <w:ins w:id="2360" w:author="Daniel Allen" w:date="2019-10-29T12:14:00Z">
        <w:r>
          <w:rPr>
            <w:lang w:eastAsia="ar-SA"/>
          </w:rPr>
          <w:t xml:space="preserve">update any of their files and they </w:t>
        </w:r>
      </w:ins>
      <w:ins w:id="2361" w:author="Daniel Allen" w:date="2019-10-29T12:13:00Z">
        <w:r>
          <w:rPr>
            <w:lang w:eastAsia="ar-SA"/>
          </w:rPr>
          <w:t xml:space="preserve">may want to delete last year’s references and </w:t>
        </w:r>
      </w:ins>
      <w:ins w:id="2362" w:author="Daniel Allen" w:date="2019-10-29T12:17:00Z">
        <w:r>
          <w:rPr>
            <w:lang w:eastAsia="ar-SA"/>
          </w:rPr>
          <w:t xml:space="preserve">then </w:t>
        </w:r>
      </w:ins>
      <w:ins w:id="2363" w:author="Daniel Allen" w:date="2019-10-29T12:13:00Z">
        <w:r>
          <w:rPr>
            <w:lang w:eastAsia="ar-SA"/>
          </w:rPr>
          <w:t>re-ask their references for updated letters.</w:t>
        </w:r>
      </w:ins>
    </w:p>
    <w:bookmarkEnd w:id="2349"/>
    <w:bookmarkEnd w:id="2350"/>
    <w:p w14:paraId="13A9095B" w14:textId="77777777" w:rsidR="00C40A49" w:rsidRDefault="00C40A49"/>
    <w:p w14:paraId="56D89B03" w14:textId="77777777" w:rsidR="00C40A49" w:rsidRDefault="00C40A49">
      <w:pPr>
        <w:rPr>
          <w:i/>
          <w:iCs/>
          <w:color w:val="808080"/>
          <w:lang w:eastAsia="ar-SA"/>
        </w:rPr>
      </w:pPr>
      <w:r>
        <w:rPr>
          <w:i/>
          <w:iCs/>
          <w:color w:val="808080"/>
          <w:lang w:eastAsia="ar-SA"/>
        </w:rPr>
        <w:t>4.3.1 Adding a Reference Letter</w:t>
      </w:r>
    </w:p>
    <w:p w14:paraId="4EBF97B7" w14:textId="67EEC661" w:rsidR="00C40A49" w:rsidRDefault="00C40A49">
      <w:pPr>
        <w:rPr>
          <w:color w:val="333333"/>
          <w:lang w:eastAsia="ar-SA"/>
        </w:rPr>
      </w:pPr>
      <w:r>
        <w:rPr>
          <w:color w:val="333333"/>
          <w:lang w:eastAsia="ar-SA"/>
        </w:rPr>
        <w:t xml:space="preserve">From the navigation menu on the </w:t>
      </w:r>
      <w:del w:id="2364" w:author="Daniel Allen" w:date="2019-10-29T15:58:00Z">
        <w:r w:rsidDel="00AD44AF">
          <w:rPr>
            <w:color w:val="333333"/>
            <w:lang w:eastAsia="ar-SA"/>
          </w:rPr>
          <w:delText>left hand</w:delText>
        </w:r>
      </w:del>
      <w:ins w:id="2365" w:author="Daniel Allen" w:date="2019-10-29T15:58:00Z">
        <w:r w:rsidR="00AD44AF">
          <w:rPr>
            <w:color w:val="333333"/>
            <w:lang w:eastAsia="ar-SA"/>
          </w:rPr>
          <w:t>left-hand</w:t>
        </w:r>
      </w:ins>
      <w:r>
        <w:rPr>
          <w:color w:val="333333"/>
          <w:lang w:eastAsia="ar-SA"/>
        </w:rPr>
        <w:t xml:space="preserve"> side, select “Upload Reference Letters”. From the first drop down menu corresponding to “Select Applicant”, select the title of the candidate of interest has applied to. From the menu below, select the name of the applicant. </w:t>
      </w:r>
    </w:p>
    <w:p w14:paraId="272C1A6E" w14:textId="77777777" w:rsidR="00C40A49" w:rsidRDefault="00C40A49">
      <w:pPr>
        <w:rPr>
          <w:color w:val="333333"/>
          <w:lang w:eastAsia="ar-SA"/>
        </w:rPr>
      </w:pPr>
    </w:p>
    <w:p w14:paraId="61FEA45B" w14:textId="5BF56F52" w:rsidR="00C40A49" w:rsidRDefault="00C843B7">
      <w:pPr>
        <w:jc w:val="center"/>
        <w:rPr>
          <w:color w:val="333333"/>
          <w:lang w:eastAsia="ar-SA"/>
        </w:rPr>
        <w:pPrChange w:id="2366" w:author="Justin V" w:date="2015-06-18T14:33:00Z">
          <w:pPr/>
        </w:pPrChange>
      </w:pPr>
      <w:del w:id="2367" w:author="Justin V" w:date="2015-06-18T14:33:00Z">
        <w:r w:rsidDel="007F4A25">
          <w:rPr>
            <w:noProof/>
            <w:lang w:val="en-US"/>
          </w:rPr>
          <w:drawing>
            <wp:anchor distT="0" distB="0" distL="0" distR="0" simplePos="0" relativeHeight="251661312" behindDoc="0" locked="0" layoutInCell="1" allowOverlap="1" wp14:anchorId="5863FA62" wp14:editId="7C0DC3C4">
              <wp:simplePos x="0" y="0"/>
              <wp:positionH relativeFrom="column">
                <wp:posOffset>694055</wp:posOffset>
              </wp:positionH>
              <wp:positionV relativeFrom="paragraph">
                <wp:posOffset>77470</wp:posOffset>
              </wp:positionV>
              <wp:extent cx="4800600" cy="1163955"/>
              <wp:effectExtent l="0" t="0" r="0" b="4445"/>
              <wp:wrapSquare wrapText="larges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1163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del>
      <w:ins w:id="2368" w:author="Justin V" w:date="2015-06-18T14:33:00Z">
        <w:r w:rsidR="007F4A25" w:rsidRPr="007F4A25">
          <w:rPr>
            <w:noProof/>
            <w:color w:val="333333"/>
            <w:lang w:val="en-US"/>
            <w:rPrChange w:id="2369" w:author="Unknown">
              <w:rPr>
                <w:noProof/>
                <w:lang w:val="en-US"/>
              </w:rPr>
            </w:rPrChange>
          </w:rPr>
          <w:drawing>
            <wp:inline distT="0" distB="0" distL="0" distR="0" wp14:anchorId="71BC8264" wp14:editId="67E31BDB">
              <wp:extent cx="5715798" cy="105742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15798" cy="1057423"/>
                      </a:xfrm>
                      <a:prstGeom prst="rect">
                        <a:avLst/>
                      </a:prstGeom>
                    </pic:spPr>
                  </pic:pic>
                </a:graphicData>
              </a:graphic>
            </wp:inline>
          </w:drawing>
        </w:r>
      </w:ins>
    </w:p>
    <w:p w14:paraId="00F43252" w14:textId="77777777" w:rsidR="00C40A49" w:rsidDel="007F4A25" w:rsidRDefault="00C40A49">
      <w:pPr>
        <w:rPr>
          <w:del w:id="2370" w:author="Justin V" w:date="2015-06-18T14:33:00Z"/>
          <w:color w:val="333333"/>
          <w:lang w:eastAsia="ar-SA"/>
        </w:rPr>
      </w:pPr>
    </w:p>
    <w:p w14:paraId="333B1F8C" w14:textId="77777777" w:rsidR="00C40A49" w:rsidDel="007F4A25" w:rsidRDefault="00C40A49">
      <w:pPr>
        <w:rPr>
          <w:del w:id="2371" w:author="Justin V" w:date="2015-06-18T14:33:00Z"/>
          <w:color w:val="333333"/>
          <w:lang w:eastAsia="ar-SA"/>
        </w:rPr>
      </w:pPr>
    </w:p>
    <w:p w14:paraId="7E361AB1" w14:textId="77777777" w:rsidR="00C40A49" w:rsidDel="007F4A25" w:rsidRDefault="00C40A49">
      <w:pPr>
        <w:rPr>
          <w:del w:id="2372" w:author="Justin V" w:date="2015-06-18T14:33:00Z"/>
          <w:color w:val="333333"/>
          <w:lang w:eastAsia="ar-SA"/>
        </w:rPr>
      </w:pPr>
    </w:p>
    <w:p w14:paraId="7CAB0606" w14:textId="77777777" w:rsidR="00C40A49" w:rsidDel="007F4A25" w:rsidRDefault="00C40A49">
      <w:pPr>
        <w:rPr>
          <w:del w:id="2373" w:author="Justin V" w:date="2015-06-18T14:33:00Z"/>
          <w:color w:val="333333"/>
          <w:lang w:eastAsia="ar-SA"/>
        </w:rPr>
      </w:pPr>
    </w:p>
    <w:p w14:paraId="4813173B" w14:textId="77777777" w:rsidR="00C40A49" w:rsidDel="007F4A25" w:rsidRDefault="00C40A49">
      <w:pPr>
        <w:rPr>
          <w:del w:id="2374" w:author="Justin V" w:date="2015-06-18T14:33:00Z"/>
          <w:color w:val="333333"/>
          <w:lang w:eastAsia="ar-SA"/>
        </w:rPr>
      </w:pPr>
    </w:p>
    <w:p w14:paraId="1F6F0070" w14:textId="77777777" w:rsidR="00C40A49" w:rsidDel="007F4A25" w:rsidRDefault="00C40A49">
      <w:pPr>
        <w:rPr>
          <w:del w:id="2375" w:author="Justin V" w:date="2015-06-18T14:33:00Z"/>
          <w:color w:val="333333"/>
          <w:lang w:eastAsia="ar-SA"/>
        </w:rPr>
      </w:pPr>
    </w:p>
    <w:p w14:paraId="00707F8A" w14:textId="77777777" w:rsidR="00C40A49" w:rsidDel="007F4A25" w:rsidRDefault="00C40A49">
      <w:pPr>
        <w:rPr>
          <w:del w:id="2376" w:author="Justin V" w:date="2015-06-18T14:33:00Z"/>
          <w:color w:val="333333"/>
          <w:lang w:eastAsia="ar-SA"/>
        </w:rPr>
      </w:pPr>
    </w:p>
    <w:p w14:paraId="76D9831B" w14:textId="77777777" w:rsidR="00C40A49" w:rsidRDefault="00C40A49">
      <w:pPr>
        <w:rPr>
          <w:color w:val="333333"/>
          <w:lang w:eastAsia="ar-SA"/>
        </w:rPr>
      </w:pPr>
    </w:p>
    <w:p w14:paraId="1187A8EF" w14:textId="77777777" w:rsidR="00C40A49" w:rsidRDefault="00C40A49">
      <w:pPr>
        <w:rPr>
          <w:ins w:id="2377" w:author="Justin V" w:date="2015-06-18T14:33:00Z"/>
          <w:color w:val="333333"/>
          <w:lang w:eastAsia="ar-SA"/>
        </w:rPr>
      </w:pPr>
      <w:r>
        <w:rPr>
          <w:color w:val="333333"/>
          <w:lang w:eastAsia="ar-SA"/>
        </w:rPr>
        <w:t xml:space="preserve">In the text field corresponding to “Reference Email Address”, enter the email address of the reference on whose behalf you are uploading. </w:t>
      </w:r>
    </w:p>
    <w:p w14:paraId="21D0CA8E" w14:textId="77777777" w:rsidR="007F4A25" w:rsidRDefault="007F4A25">
      <w:pPr>
        <w:rPr>
          <w:color w:val="333333"/>
          <w:lang w:eastAsia="ar-SA"/>
        </w:rPr>
      </w:pPr>
    </w:p>
    <w:p w14:paraId="1C689D16" w14:textId="144991D7" w:rsidR="00C40A49" w:rsidRDefault="00C843B7">
      <w:pPr>
        <w:jc w:val="center"/>
        <w:rPr>
          <w:color w:val="333333"/>
          <w:lang w:eastAsia="ar-SA"/>
        </w:rPr>
        <w:pPrChange w:id="2378" w:author="Justin V" w:date="2015-06-18T14:33:00Z">
          <w:pPr/>
        </w:pPrChange>
      </w:pPr>
      <w:del w:id="2379" w:author="Justin V" w:date="2015-06-18T14:33:00Z">
        <w:r w:rsidDel="007F4A25">
          <w:rPr>
            <w:noProof/>
            <w:lang w:val="en-US"/>
          </w:rPr>
          <w:drawing>
            <wp:anchor distT="0" distB="0" distL="0" distR="0" simplePos="0" relativeHeight="251664384" behindDoc="0" locked="0" layoutInCell="1" allowOverlap="1" wp14:anchorId="48C795BA" wp14:editId="240C6474">
              <wp:simplePos x="0" y="0"/>
              <wp:positionH relativeFrom="column">
                <wp:posOffset>666115</wp:posOffset>
              </wp:positionH>
              <wp:positionV relativeFrom="paragraph">
                <wp:posOffset>180975</wp:posOffset>
              </wp:positionV>
              <wp:extent cx="4999990" cy="1069340"/>
              <wp:effectExtent l="0" t="0" r="3810" b="0"/>
              <wp:wrapSquare wrapText="larges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9990" cy="1069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del>
      <w:ins w:id="2380" w:author="Justin V" w:date="2015-06-18T14:33:00Z">
        <w:r w:rsidR="007F4A25" w:rsidRPr="007F4A25">
          <w:rPr>
            <w:noProof/>
            <w:color w:val="333333"/>
            <w:lang w:val="en-US"/>
            <w:rPrChange w:id="2381" w:author="Unknown">
              <w:rPr>
                <w:noProof/>
                <w:lang w:val="en-US"/>
              </w:rPr>
            </w:rPrChange>
          </w:rPr>
          <w:drawing>
            <wp:inline distT="0" distB="0" distL="0" distR="0" wp14:anchorId="656C9E46" wp14:editId="1300D3FA">
              <wp:extent cx="5515745" cy="8002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15745" cy="800212"/>
                      </a:xfrm>
                      <a:prstGeom prst="rect">
                        <a:avLst/>
                      </a:prstGeom>
                    </pic:spPr>
                  </pic:pic>
                </a:graphicData>
              </a:graphic>
            </wp:inline>
          </w:drawing>
        </w:r>
      </w:ins>
    </w:p>
    <w:p w14:paraId="745F1AAC" w14:textId="77777777" w:rsidR="00C40A49" w:rsidDel="007F4A25" w:rsidRDefault="00C40A49">
      <w:pPr>
        <w:rPr>
          <w:del w:id="2382" w:author="Justin V" w:date="2015-06-18T14:33:00Z"/>
          <w:color w:val="333333"/>
          <w:lang w:eastAsia="ar-SA"/>
        </w:rPr>
      </w:pPr>
    </w:p>
    <w:p w14:paraId="7F8F35D6" w14:textId="77777777" w:rsidR="00C40A49" w:rsidDel="007F4A25" w:rsidRDefault="00C40A49">
      <w:pPr>
        <w:rPr>
          <w:del w:id="2383" w:author="Justin V" w:date="2015-06-18T14:33:00Z"/>
          <w:color w:val="333333"/>
          <w:lang w:eastAsia="ar-SA"/>
        </w:rPr>
      </w:pPr>
    </w:p>
    <w:p w14:paraId="34114E9A" w14:textId="77777777" w:rsidR="00EB19A0" w:rsidDel="007F4A25" w:rsidRDefault="00EB19A0">
      <w:pPr>
        <w:rPr>
          <w:del w:id="2384" w:author="Justin V" w:date="2015-06-18T14:33:00Z"/>
          <w:color w:val="333333"/>
          <w:lang w:eastAsia="ar-SA"/>
        </w:rPr>
      </w:pPr>
    </w:p>
    <w:p w14:paraId="1701272A" w14:textId="77777777" w:rsidR="00EB19A0" w:rsidDel="007F4A25" w:rsidRDefault="00EB19A0">
      <w:pPr>
        <w:rPr>
          <w:del w:id="2385" w:author="Justin V" w:date="2015-06-18T14:33:00Z"/>
          <w:color w:val="333333"/>
          <w:lang w:eastAsia="ar-SA"/>
        </w:rPr>
      </w:pPr>
    </w:p>
    <w:p w14:paraId="22483919" w14:textId="77777777" w:rsidR="00EB19A0" w:rsidDel="007F4A25" w:rsidRDefault="00EB19A0">
      <w:pPr>
        <w:rPr>
          <w:del w:id="2386" w:author="Justin V" w:date="2015-06-18T14:33:00Z"/>
          <w:color w:val="333333"/>
          <w:lang w:eastAsia="ar-SA"/>
        </w:rPr>
      </w:pPr>
    </w:p>
    <w:p w14:paraId="47C32875" w14:textId="77777777" w:rsidR="00EB19A0" w:rsidDel="007F4A25" w:rsidRDefault="00EB19A0">
      <w:pPr>
        <w:rPr>
          <w:del w:id="2387" w:author="Justin V" w:date="2015-06-18T14:33:00Z"/>
          <w:color w:val="333333"/>
          <w:lang w:eastAsia="ar-SA"/>
        </w:rPr>
      </w:pPr>
    </w:p>
    <w:p w14:paraId="24F3E912" w14:textId="77777777" w:rsidR="00EB19A0" w:rsidRDefault="00EB19A0">
      <w:pPr>
        <w:rPr>
          <w:color w:val="333333"/>
          <w:lang w:eastAsia="ar-SA"/>
        </w:rPr>
      </w:pPr>
    </w:p>
    <w:p w14:paraId="3C4125D7" w14:textId="77777777" w:rsidR="00C40A49" w:rsidRDefault="00C40A49">
      <w:pPr>
        <w:rPr>
          <w:color w:val="333333"/>
          <w:lang w:eastAsia="ar-SA"/>
        </w:rPr>
      </w:pPr>
      <w:r>
        <w:rPr>
          <w:color w:val="333333"/>
          <w:lang w:eastAsia="ar-SA"/>
        </w:rPr>
        <w:t xml:space="preserve">To upload an updated reference, click the “Browse...” button corresponding to “Upload Letter”. </w:t>
      </w:r>
    </w:p>
    <w:p w14:paraId="2A557BD4" w14:textId="77777777" w:rsidR="00C40A49" w:rsidRDefault="00C40A49">
      <w:pPr>
        <w:rPr>
          <w:color w:val="333333"/>
          <w:lang w:eastAsia="ar-SA"/>
        </w:rPr>
      </w:pPr>
    </w:p>
    <w:p w14:paraId="2C7C3BE0" w14:textId="77777777" w:rsidR="00C40A49" w:rsidRDefault="00C40A49">
      <w:pPr>
        <w:rPr>
          <w:color w:val="333333"/>
          <w:lang w:eastAsia="ar-SA"/>
        </w:rPr>
      </w:pPr>
      <w:r>
        <w:rPr>
          <w:color w:val="333333"/>
          <w:lang w:eastAsia="ar-SA"/>
        </w:rPr>
        <w:t xml:space="preserve">Select the reference letter to be uploaded. Ensure that the uploaded file is in </w:t>
      </w:r>
      <w:r>
        <w:rPr>
          <w:b/>
          <w:bCs/>
          <w:color w:val="333333"/>
          <w:lang w:eastAsia="ar-SA"/>
        </w:rPr>
        <w:t>PDF format only!</w:t>
      </w:r>
      <w:r>
        <w:rPr>
          <w:color w:val="333333"/>
          <w:lang w:eastAsia="ar-SA"/>
        </w:rPr>
        <w:t xml:space="preserve"> Any other format will not be uploaded, and will result in an error message. Select SUBMIT. </w:t>
      </w:r>
    </w:p>
    <w:p w14:paraId="3511BB45" w14:textId="61F76DEB" w:rsidR="00C40A49" w:rsidRDefault="00C843B7">
      <w:pPr>
        <w:rPr>
          <w:color w:val="333333"/>
          <w:lang w:eastAsia="ar-SA"/>
        </w:rPr>
      </w:pPr>
      <w:del w:id="2388" w:author="Justin V" w:date="2015-06-18T14:34:00Z">
        <w:r w:rsidDel="007F4A25">
          <w:rPr>
            <w:noProof/>
            <w:lang w:val="en-US"/>
          </w:rPr>
          <w:drawing>
            <wp:anchor distT="0" distB="0" distL="0" distR="0" simplePos="0" relativeHeight="251667456" behindDoc="0" locked="0" layoutInCell="1" allowOverlap="1" wp14:anchorId="2F5A4591" wp14:editId="6C40C362">
              <wp:simplePos x="0" y="0"/>
              <wp:positionH relativeFrom="column">
                <wp:posOffset>608330</wp:posOffset>
              </wp:positionH>
              <wp:positionV relativeFrom="paragraph">
                <wp:posOffset>155575</wp:posOffset>
              </wp:positionV>
              <wp:extent cx="4838700" cy="1047750"/>
              <wp:effectExtent l="0" t="0" r="12700"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8700" cy="1047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del>
    </w:p>
    <w:p w14:paraId="044A1711" w14:textId="062449D1" w:rsidR="00C40A49" w:rsidRDefault="007F4A25">
      <w:pPr>
        <w:jc w:val="center"/>
        <w:rPr>
          <w:color w:val="333333"/>
          <w:lang w:eastAsia="ar-SA"/>
        </w:rPr>
        <w:pPrChange w:id="2389" w:author="Justin V" w:date="2015-06-18T14:34:00Z">
          <w:pPr/>
        </w:pPrChange>
      </w:pPr>
      <w:ins w:id="2390" w:author="Justin V" w:date="2015-06-18T14:34:00Z">
        <w:r w:rsidRPr="007F4A25">
          <w:rPr>
            <w:noProof/>
            <w:color w:val="333333"/>
            <w:lang w:val="en-US"/>
            <w:rPrChange w:id="2391" w:author="Unknown">
              <w:rPr>
                <w:noProof/>
                <w:lang w:val="en-US"/>
              </w:rPr>
            </w:rPrChange>
          </w:rPr>
          <w:drawing>
            <wp:inline distT="0" distB="0" distL="0" distR="0" wp14:anchorId="39307CC4" wp14:editId="142F3AA1">
              <wp:extent cx="5830114" cy="17337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30114" cy="1733792"/>
                      </a:xfrm>
                      <a:prstGeom prst="rect">
                        <a:avLst/>
                      </a:prstGeom>
                    </pic:spPr>
                  </pic:pic>
                </a:graphicData>
              </a:graphic>
            </wp:inline>
          </w:drawing>
        </w:r>
      </w:ins>
    </w:p>
    <w:p w14:paraId="2963A837" w14:textId="77777777" w:rsidR="00C40A49" w:rsidDel="007F4A25" w:rsidRDefault="00C40A49">
      <w:pPr>
        <w:rPr>
          <w:del w:id="2392" w:author="Justin V" w:date="2015-06-18T14:34:00Z"/>
          <w:color w:val="333333"/>
          <w:lang w:eastAsia="ar-SA"/>
        </w:rPr>
      </w:pPr>
    </w:p>
    <w:p w14:paraId="6F3912EE" w14:textId="77777777" w:rsidR="00C40A49" w:rsidDel="007F4A25" w:rsidRDefault="00C40A49">
      <w:pPr>
        <w:rPr>
          <w:del w:id="2393" w:author="Justin V" w:date="2015-06-18T14:34:00Z"/>
          <w:color w:val="333333"/>
          <w:lang w:eastAsia="ar-SA"/>
        </w:rPr>
      </w:pPr>
    </w:p>
    <w:p w14:paraId="7B982334" w14:textId="77777777" w:rsidR="00C40A49" w:rsidDel="007F4A25" w:rsidRDefault="00C40A49">
      <w:pPr>
        <w:rPr>
          <w:del w:id="2394" w:author="Justin V" w:date="2015-06-18T14:34:00Z"/>
          <w:color w:val="333333"/>
          <w:lang w:eastAsia="ar-SA"/>
        </w:rPr>
      </w:pPr>
    </w:p>
    <w:p w14:paraId="168B6DB7" w14:textId="77777777" w:rsidR="00C40A49" w:rsidDel="007F4A25" w:rsidRDefault="00C40A49">
      <w:pPr>
        <w:rPr>
          <w:del w:id="2395" w:author="Justin V" w:date="2015-06-18T14:34:00Z"/>
          <w:color w:val="333333"/>
          <w:lang w:eastAsia="ar-SA"/>
        </w:rPr>
      </w:pPr>
    </w:p>
    <w:p w14:paraId="7DFCC7A4" w14:textId="77777777" w:rsidR="00C40A49" w:rsidDel="007F4A25" w:rsidRDefault="00C40A49">
      <w:pPr>
        <w:rPr>
          <w:del w:id="2396" w:author="Justin V" w:date="2015-06-18T14:34:00Z"/>
          <w:color w:val="333333"/>
          <w:lang w:eastAsia="ar-SA"/>
        </w:rPr>
      </w:pPr>
    </w:p>
    <w:p w14:paraId="6583C753" w14:textId="77777777" w:rsidR="00C40A49" w:rsidDel="007F4A25" w:rsidRDefault="00C40A49">
      <w:pPr>
        <w:rPr>
          <w:del w:id="2397" w:author="Justin V" w:date="2015-06-18T14:34:00Z"/>
          <w:color w:val="333333"/>
          <w:lang w:eastAsia="ar-SA"/>
        </w:rPr>
      </w:pPr>
    </w:p>
    <w:p w14:paraId="0B82B8F6" w14:textId="77777777" w:rsidR="00C40A49" w:rsidRDefault="00C40A49">
      <w:pPr>
        <w:rPr>
          <w:color w:val="333333"/>
          <w:lang w:eastAsia="ar-SA"/>
        </w:rPr>
      </w:pPr>
    </w:p>
    <w:p w14:paraId="30FE67DF" w14:textId="77777777" w:rsidR="00C40A49" w:rsidRDefault="00C40A49">
      <w:pPr>
        <w:rPr>
          <w:ins w:id="2398" w:author="Justin V" w:date="2015-06-18T14:35:00Z"/>
          <w:color w:val="333333"/>
          <w:lang w:eastAsia="ar-SA"/>
        </w:rPr>
      </w:pPr>
      <w:r>
        <w:rPr>
          <w:color w:val="333333"/>
          <w:lang w:eastAsia="ar-SA"/>
        </w:rPr>
        <w:lastRenderedPageBreak/>
        <w:t>Once the PDF file has been uploaded, a message alerting that the letter was successfully added should appear beneath the heading.  The newly uploaded reference will appear as a link in the Uploaded Letters section, named in the following fashion &lt;reference email&gt;_&lt;year of upload&gt;.</w:t>
      </w:r>
    </w:p>
    <w:p w14:paraId="3B8519D0" w14:textId="77777777" w:rsidR="007F4A25" w:rsidRDefault="007F4A25">
      <w:pPr>
        <w:rPr>
          <w:color w:val="333333"/>
          <w:lang w:eastAsia="ar-SA"/>
        </w:rPr>
      </w:pPr>
    </w:p>
    <w:p w14:paraId="2AE399D3" w14:textId="266AD37F" w:rsidR="00C40A49" w:rsidDel="007F4A25" w:rsidRDefault="00C843B7">
      <w:pPr>
        <w:jc w:val="center"/>
        <w:rPr>
          <w:del w:id="2399" w:author="Justin V" w:date="2015-06-18T14:35:00Z"/>
          <w:color w:val="333333"/>
          <w:lang w:eastAsia="ar-SA"/>
        </w:rPr>
        <w:pPrChange w:id="2400" w:author="Justin V" w:date="2015-06-18T14:35:00Z">
          <w:pPr/>
        </w:pPrChange>
      </w:pPr>
      <w:del w:id="2401" w:author="Justin V" w:date="2015-06-18T14:35:00Z">
        <w:r w:rsidDel="007F4A25">
          <w:rPr>
            <w:noProof/>
            <w:lang w:val="en-US"/>
          </w:rPr>
          <w:drawing>
            <wp:anchor distT="0" distB="0" distL="0" distR="0" simplePos="0" relativeHeight="251670528" behindDoc="0" locked="0" layoutInCell="1" allowOverlap="1" wp14:anchorId="61C520D0" wp14:editId="6EE462B5">
              <wp:simplePos x="0" y="0"/>
              <wp:positionH relativeFrom="column">
                <wp:posOffset>537210</wp:posOffset>
              </wp:positionH>
              <wp:positionV relativeFrom="paragraph">
                <wp:posOffset>142875</wp:posOffset>
              </wp:positionV>
              <wp:extent cx="4986020" cy="832485"/>
              <wp:effectExtent l="0" t="0" r="0" b="5715"/>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86020" cy="832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del>
      <w:ins w:id="2402" w:author="Justin V" w:date="2015-06-18T14:35:00Z">
        <w:r w:rsidR="007F4A25" w:rsidRPr="007F4A25">
          <w:rPr>
            <w:noProof/>
            <w:color w:val="333333"/>
            <w:lang w:val="en-US"/>
            <w:rPrChange w:id="2403" w:author="Unknown">
              <w:rPr>
                <w:noProof/>
                <w:lang w:val="en-US"/>
              </w:rPr>
            </w:rPrChange>
          </w:rPr>
          <w:drawing>
            <wp:inline distT="0" distB="0" distL="0" distR="0" wp14:anchorId="6B40805B" wp14:editId="24891F5E">
              <wp:extent cx="3620005" cy="58110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20005" cy="581106"/>
                      </a:xfrm>
                      <a:prstGeom prst="rect">
                        <a:avLst/>
                      </a:prstGeom>
                    </pic:spPr>
                  </pic:pic>
                </a:graphicData>
              </a:graphic>
            </wp:inline>
          </w:drawing>
        </w:r>
      </w:ins>
    </w:p>
    <w:p w14:paraId="7890F5E3" w14:textId="77777777" w:rsidR="00C40A49" w:rsidDel="007F4A25" w:rsidRDefault="00C40A49">
      <w:pPr>
        <w:rPr>
          <w:del w:id="2404" w:author="Justin V" w:date="2015-06-18T14:35:00Z"/>
          <w:color w:val="333333"/>
          <w:lang w:eastAsia="ar-SA"/>
        </w:rPr>
      </w:pPr>
    </w:p>
    <w:p w14:paraId="6C35F52E" w14:textId="77777777" w:rsidR="00C40A49" w:rsidDel="007F4A25" w:rsidRDefault="00C40A49">
      <w:pPr>
        <w:rPr>
          <w:del w:id="2405" w:author="Justin V" w:date="2015-06-18T14:35:00Z"/>
          <w:color w:val="000000"/>
          <w:lang w:eastAsia="ar-SA"/>
        </w:rPr>
      </w:pPr>
    </w:p>
    <w:p w14:paraId="6D0BDF51" w14:textId="77777777" w:rsidR="00C40A49" w:rsidDel="007F4A25" w:rsidRDefault="00C40A49">
      <w:pPr>
        <w:rPr>
          <w:del w:id="2406" w:author="Justin V" w:date="2015-06-18T14:35:00Z"/>
          <w:i/>
          <w:iCs/>
          <w:color w:val="808080"/>
          <w:lang w:eastAsia="ar-SA"/>
        </w:rPr>
      </w:pPr>
    </w:p>
    <w:p w14:paraId="7B831F22" w14:textId="77777777" w:rsidR="00C40A49" w:rsidDel="007F4A25" w:rsidRDefault="00C40A49">
      <w:pPr>
        <w:rPr>
          <w:del w:id="2407" w:author="Justin V" w:date="2015-06-18T14:35:00Z"/>
          <w:i/>
          <w:iCs/>
          <w:color w:val="808080"/>
          <w:lang w:eastAsia="ar-SA"/>
        </w:rPr>
      </w:pPr>
    </w:p>
    <w:p w14:paraId="704E4D2A" w14:textId="77777777" w:rsidR="00C40A49" w:rsidRDefault="00C40A49">
      <w:pPr>
        <w:jc w:val="center"/>
        <w:rPr>
          <w:i/>
          <w:iCs/>
          <w:color w:val="808080"/>
          <w:lang w:eastAsia="ar-SA"/>
        </w:rPr>
        <w:pPrChange w:id="2408" w:author="Justin V" w:date="2015-06-18T14:35:00Z">
          <w:pPr/>
        </w:pPrChange>
      </w:pPr>
    </w:p>
    <w:p w14:paraId="06F3412B" w14:textId="77777777" w:rsidR="00C40A49" w:rsidRDefault="00C40A49">
      <w:pPr>
        <w:rPr>
          <w:color w:val="333333"/>
          <w:lang w:eastAsia="ar-SA"/>
        </w:rPr>
      </w:pPr>
      <w:r>
        <w:rPr>
          <w:color w:val="333333"/>
          <w:lang w:eastAsia="ar-SA"/>
        </w:rPr>
        <w:t xml:space="preserve">To view the letter, follow the link. </w:t>
      </w:r>
    </w:p>
    <w:p w14:paraId="3D17BA4E" w14:textId="77777777" w:rsidR="00C40A49" w:rsidRDefault="00C40A49">
      <w:pPr>
        <w:rPr>
          <w:i/>
          <w:iCs/>
          <w:color w:val="808080"/>
          <w:lang w:eastAsia="ar-SA"/>
        </w:rPr>
      </w:pPr>
    </w:p>
    <w:p w14:paraId="52531834" w14:textId="77777777" w:rsidR="00C40A49" w:rsidRDefault="00C40A49">
      <w:pPr>
        <w:rPr>
          <w:i/>
          <w:iCs/>
          <w:color w:val="808080"/>
          <w:lang w:eastAsia="ar-SA"/>
        </w:rPr>
      </w:pPr>
      <w:r>
        <w:rPr>
          <w:i/>
          <w:iCs/>
          <w:color w:val="808080"/>
          <w:lang w:eastAsia="ar-SA"/>
        </w:rPr>
        <w:t>4.3.2 Deleting a Reference Letter</w:t>
      </w:r>
    </w:p>
    <w:p w14:paraId="58D462DF" w14:textId="4E3D70B2" w:rsidR="00C40A49" w:rsidRDefault="00C40A49">
      <w:pPr>
        <w:rPr>
          <w:lang w:eastAsia="ar-SA"/>
        </w:rPr>
      </w:pPr>
      <w:r>
        <w:rPr>
          <w:lang w:eastAsia="ar-SA"/>
        </w:rPr>
        <w:t xml:space="preserve">From the navigation menu on the </w:t>
      </w:r>
      <w:del w:id="2409" w:author="Daniel Allen" w:date="2019-10-29T15:58:00Z">
        <w:r w:rsidDel="00AD44AF">
          <w:rPr>
            <w:lang w:eastAsia="ar-SA"/>
          </w:rPr>
          <w:delText>left hand</w:delText>
        </w:r>
      </w:del>
      <w:ins w:id="2410" w:author="Daniel Allen" w:date="2019-10-29T15:58:00Z">
        <w:r w:rsidR="00AD44AF">
          <w:rPr>
            <w:lang w:eastAsia="ar-SA"/>
          </w:rPr>
          <w:t>left-hand</w:t>
        </w:r>
      </w:ins>
      <w:r>
        <w:rPr>
          <w:lang w:eastAsia="ar-SA"/>
        </w:rPr>
        <w:t xml:space="preserve"> side, select “Upload Reference Letters”. From the first drop down menu corresponding to “Select Applicant”, select the title of the job the candidate of interest has applied to. In the </w:t>
      </w:r>
      <w:proofErr w:type="gramStart"/>
      <w:r>
        <w:rPr>
          <w:lang w:eastAsia="ar-SA"/>
        </w:rPr>
        <w:t>drop down</w:t>
      </w:r>
      <w:proofErr w:type="gramEnd"/>
      <w:r>
        <w:rPr>
          <w:lang w:eastAsia="ar-SA"/>
        </w:rPr>
        <w:t xml:space="preserve"> box below, select the name of the applicant. </w:t>
      </w:r>
    </w:p>
    <w:p w14:paraId="66E1F900" w14:textId="77777777" w:rsidR="00C40A49" w:rsidRDefault="00C40A49">
      <w:pPr>
        <w:rPr>
          <w:lang w:eastAsia="ar-SA"/>
        </w:rPr>
      </w:pPr>
    </w:p>
    <w:p w14:paraId="061A55BC" w14:textId="77777777" w:rsidR="00C40A49" w:rsidRDefault="00C843B7">
      <w:pPr>
        <w:rPr>
          <w:lang w:eastAsia="ar-SA"/>
        </w:rPr>
      </w:pPr>
      <w:r>
        <w:rPr>
          <w:noProof/>
          <w:lang w:val="en-US"/>
        </w:rPr>
        <w:drawing>
          <wp:anchor distT="0" distB="0" distL="0" distR="0" simplePos="0" relativeHeight="251680768" behindDoc="0" locked="0" layoutInCell="1" allowOverlap="1" wp14:anchorId="2F3B5238" wp14:editId="65AC9AC1">
            <wp:simplePos x="0" y="0"/>
            <wp:positionH relativeFrom="column">
              <wp:posOffset>694055</wp:posOffset>
            </wp:positionH>
            <wp:positionV relativeFrom="paragraph">
              <wp:posOffset>77470</wp:posOffset>
            </wp:positionV>
            <wp:extent cx="4800600" cy="1163955"/>
            <wp:effectExtent l="0" t="0" r="0" b="4445"/>
            <wp:wrapSquare wrapText="larges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1163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57D3E1" w14:textId="77777777" w:rsidR="00C40A49" w:rsidRDefault="00C40A49">
      <w:pPr>
        <w:rPr>
          <w:lang w:eastAsia="ar-SA"/>
        </w:rPr>
      </w:pPr>
    </w:p>
    <w:p w14:paraId="33683CA0" w14:textId="77777777" w:rsidR="00C40A49" w:rsidRDefault="00C40A49">
      <w:pPr>
        <w:rPr>
          <w:lang w:eastAsia="ar-SA"/>
        </w:rPr>
      </w:pPr>
    </w:p>
    <w:p w14:paraId="40EA9074" w14:textId="77777777" w:rsidR="00C40A49" w:rsidRDefault="00C40A49">
      <w:pPr>
        <w:rPr>
          <w:lang w:eastAsia="ar-SA"/>
        </w:rPr>
      </w:pPr>
    </w:p>
    <w:p w14:paraId="01B4932D" w14:textId="77777777" w:rsidR="00C40A49" w:rsidRDefault="00C40A49">
      <w:pPr>
        <w:rPr>
          <w:lang w:eastAsia="ar-SA"/>
        </w:rPr>
      </w:pPr>
    </w:p>
    <w:p w14:paraId="077EE172" w14:textId="77777777" w:rsidR="00C40A49" w:rsidRDefault="00C40A49">
      <w:pPr>
        <w:rPr>
          <w:lang w:eastAsia="ar-SA"/>
        </w:rPr>
      </w:pPr>
    </w:p>
    <w:p w14:paraId="299B7975" w14:textId="77777777" w:rsidR="00C40A49" w:rsidRDefault="00C40A49">
      <w:pPr>
        <w:rPr>
          <w:lang w:eastAsia="ar-SA"/>
        </w:rPr>
      </w:pPr>
    </w:p>
    <w:p w14:paraId="4C8F39F6" w14:textId="77777777" w:rsidR="00C40A49" w:rsidRDefault="00C40A49">
      <w:pPr>
        <w:rPr>
          <w:lang w:eastAsia="ar-SA"/>
        </w:rPr>
      </w:pPr>
    </w:p>
    <w:p w14:paraId="2DAF735D" w14:textId="77777777" w:rsidR="00C40A49" w:rsidRDefault="00C40A49">
      <w:pPr>
        <w:rPr>
          <w:lang w:eastAsia="ar-SA"/>
        </w:rPr>
      </w:pPr>
    </w:p>
    <w:p w14:paraId="3EE9829D" w14:textId="77777777" w:rsidR="00C40A49" w:rsidRDefault="00C40A49">
      <w:pPr>
        <w:rPr>
          <w:lang w:eastAsia="ar-SA"/>
        </w:rPr>
      </w:pPr>
    </w:p>
    <w:p w14:paraId="1F4493FC" w14:textId="77777777" w:rsidR="00C40A49" w:rsidRDefault="00C40A49">
      <w:pPr>
        <w:rPr>
          <w:lang w:eastAsia="ar-SA"/>
        </w:rPr>
      </w:pPr>
    </w:p>
    <w:p w14:paraId="24EDE0F2" w14:textId="77777777" w:rsidR="00C40A49" w:rsidRDefault="00C40A49">
      <w:pPr>
        <w:rPr>
          <w:lang w:eastAsia="ar-SA"/>
        </w:rPr>
      </w:pPr>
      <w:r>
        <w:rPr>
          <w:lang w:eastAsia="ar-SA"/>
        </w:rPr>
        <w:t xml:space="preserve">The section below, entitled “Uploaded Letters”, will display any references associated with the selected position and applicant. Locate the reference letter to be deleted. </w:t>
      </w:r>
    </w:p>
    <w:p w14:paraId="54DB78CF" w14:textId="77777777" w:rsidR="00C40A49" w:rsidRDefault="00C40A49">
      <w:pPr>
        <w:rPr>
          <w:lang w:eastAsia="ar-SA"/>
        </w:rPr>
      </w:pPr>
    </w:p>
    <w:p w14:paraId="02B66F53" w14:textId="77777777" w:rsidR="00C40A49" w:rsidRDefault="00C40A49">
      <w:pPr>
        <w:rPr>
          <w:lang w:eastAsia="ar-SA"/>
        </w:rPr>
      </w:pPr>
      <w:r>
        <w:rPr>
          <w:lang w:eastAsia="ar-SA"/>
        </w:rPr>
        <w:t>For convenience reference letters are named in the following fashion.</w:t>
      </w:r>
    </w:p>
    <w:p w14:paraId="2BD979A0" w14:textId="77777777" w:rsidR="00C40A49" w:rsidRDefault="00C40A49">
      <w:pPr>
        <w:rPr>
          <w:lang w:eastAsia="ar-SA"/>
        </w:rPr>
      </w:pPr>
      <w:r>
        <w:rPr>
          <w:lang w:eastAsia="ar-SA"/>
        </w:rPr>
        <w:tab/>
      </w:r>
      <w:r>
        <w:rPr>
          <w:lang w:eastAsia="ar-SA"/>
        </w:rPr>
        <w:tab/>
      </w:r>
      <w:r>
        <w:rPr>
          <w:lang w:eastAsia="ar-SA"/>
        </w:rPr>
        <w:tab/>
      </w:r>
      <w:r>
        <w:rPr>
          <w:lang w:eastAsia="ar-SA"/>
        </w:rPr>
        <w:tab/>
        <w:t>&lt;reference email&gt;_&lt;year of upload&gt;</w:t>
      </w:r>
    </w:p>
    <w:p w14:paraId="511BCAFD" w14:textId="77777777" w:rsidR="00C40A49" w:rsidRDefault="00C40A49">
      <w:pPr>
        <w:rPr>
          <w:lang w:eastAsia="ar-SA"/>
        </w:rPr>
      </w:pPr>
    </w:p>
    <w:p w14:paraId="052BC67C" w14:textId="376F7826" w:rsidR="0084334A" w:rsidRDefault="0084334A">
      <w:pPr>
        <w:rPr>
          <w:lang w:eastAsia="ar-SA"/>
        </w:rPr>
      </w:pPr>
      <w:r>
        <w:rPr>
          <w:lang w:eastAsia="ar-SA"/>
        </w:rPr>
        <w:t>For completeness</w:t>
      </w:r>
      <w:r w:rsidR="00C40A49">
        <w:rPr>
          <w:lang w:eastAsia="ar-SA"/>
        </w:rPr>
        <w:t xml:space="preserve">, it may be helpful to follow the link and ensure the correct letter has been selected. </w:t>
      </w:r>
    </w:p>
    <w:p w14:paraId="36C88CB0" w14:textId="77777777" w:rsidR="0084334A" w:rsidRDefault="0084334A">
      <w:pPr>
        <w:rPr>
          <w:lang w:eastAsia="ar-SA"/>
        </w:rPr>
      </w:pPr>
    </w:p>
    <w:p w14:paraId="324730EA" w14:textId="4A611F99" w:rsidR="00C40A49" w:rsidRDefault="0084334A">
      <w:pPr>
        <w:rPr>
          <w:lang w:eastAsia="ar-SA"/>
        </w:rPr>
      </w:pPr>
      <w:r>
        <w:rPr>
          <w:lang w:eastAsia="ar-SA"/>
        </w:rPr>
        <w:t xml:space="preserve">To delete a letter, click </w:t>
      </w:r>
      <w:r w:rsidR="00C40A49">
        <w:rPr>
          <w:lang w:eastAsia="ar-SA"/>
        </w:rPr>
        <w:t xml:space="preserve">on the red X icon directly adjacent to the letter to be deleted. </w:t>
      </w:r>
    </w:p>
    <w:p w14:paraId="702C5526" w14:textId="77777777" w:rsidR="00EB19A0" w:rsidRDefault="00C843B7">
      <w:pPr>
        <w:rPr>
          <w:lang w:eastAsia="ar-SA"/>
        </w:rPr>
      </w:pPr>
      <w:r>
        <w:rPr>
          <w:noProof/>
          <w:lang w:val="en-US"/>
        </w:rPr>
        <w:drawing>
          <wp:anchor distT="0" distB="0" distL="0" distR="0" simplePos="0" relativeHeight="251672576" behindDoc="0" locked="0" layoutInCell="1" allowOverlap="1" wp14:anchorId="28A99E69" wp14:editId="29B9D434">
            <wp:simplePos x="0" y="0"/>
            <wp:positionH relativeFrom="column">
              <wp:posOffset>345440</wp:posOffset>
            </wp:positionH>
            <wp:positionV relativeFrom="paragraph">
              <wp:posOffset>48260</wp:posOffset>
            </wp:positionV>
            <wp:extent cx="5438140" cy="901065"/>
            <wp:effectExtent l="0" t="0" r="0"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38140" cy="901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FCB9254" w14:textId="77777777" w:rsidR="00EB19A0" w:rsidRDefault="00EB19A0">
      <w:pPr>
        <w:rPr>
          <w:lang w:eastAsia="ar-SA"/>
        </w:rPr>
      </w:pPr>
    </w:p>
    <w:p w14:paraId="6FB9A6B6" w14:textId="77777777" w:rsidR="00EB19A0" w:rsidRDefault="00EB19A0">
      <w:pPr>
        <w:rPr>
          <w:lang w:eastAsia="ar-SA"/>
        </w:rPr>
      </w:pPr>
    </w:p>
    <w:p w14:paraId="403D7A3F" w14:textId="77777777" w:rsidR="00EB19A0" w:rsidRDefault="00EB19A0">
      <w:pPr>
        <w:rPr>
          <w:lang w:eastAsia="ar-SA"/>
        </w:rPr>
      </w:pPr>
    </w:p>
    <w:p w14:paraId="11878C8B" w14:textId="77777777" w:rsidR="00EB19A0" w:rsidRDefault="00EB19A0">
      <w:pPr>
        <w:rPr>
          <w:lang w:eastAsia="ar-SA"/>
        </w:rPr>
      </w:pPr>
    </w:p>
    <w:p w14:paraId="1827792E" w14:textId="77777777" w:rsidR="00EB19A0" w:rsidRDefault="00EB19A0">
      <w:pPr>
        <w:rPr>
          <w:lang w:eastAsia="ar-SA"/>
        </w:rPr>
      </w:pPr>
    </w:p>
    <w:p w14:paraId="3D609488" w14:textId="77777777" w:rsidR="00C40A49" w:rsidRDefault="00C40A49">
      <w:pPr>
        <w:rPr>
          <w:lang w:eastAsia="ar-SA"/>
        </w:rPr>
      </w:pPr>
      <w:r>
        <w:rPr>
          <w:lang w:eastAsia="ar-SA"/>
        </w:rPr>
        <w:t xml:space="preserve">Provided no errors, a message alerting that the letter was successfully deleted should appear beneath the heading. </w:t>
      </w:r>
    </w:p>
    <w:p w14:paraId="3D2EEF70" w14:textId="77777777" w:rsidR="00EB19A0" w:rsidRDefault="00EB19A0">
      <w:pPr>
        <w:rPr>
          <w:lang w:eastAsia="ar-SA"/>
        </w:rPr>
      </w:pPr>
    </w:p>
    <w:p w14:paraId="4CA460D9" w14:textId="77777777" w:rsidR="00C40A49" w:rsidRDefault="00C843B7">
      <w:pPr>
        <w:rPr>
          <w:lang w:eastAsia="ar-SA"/>
        </w:rPr>
      </w:pPr>
      <w:r>
        <w:rPr>
          <w:noProof/>
          <w:lang w:val="en-US"/>
        </w:rPr>
        <w:drawing>
          <wp:anchor distT="0" distB="0" distL="0" distR="0" simplePos="0" relativeHeight="251656192" behindDoc="0" locked="0" layoutInCell="1" allowOverlap="1" wp14:anchorId="39F07674" wp14:editId="590EA38F">
            <wp:simplePos x="0" y="0"/>
            <wp:positionH relativeFrom="column">
              <wp:posOffset>889635</wp:posOffset>
            </wp:positionH>
            <wp:positionV relativeFrom="paragraph">
              <wp:posOffset>60960</wp:posOffset>
            </wp:positionV>
            <wp:extent cx="4095115" cy="1268095"/>
            <wp:effectExtent l="0" t="0" r="0" b="1905"/>
            <wp:wrapSquare wrapText="larges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95115" cy="1268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9243168" w14:textId="77777777" w:rsidR="00C40A49" w:rsidRDefault="00C40A49">
      <w:pPr>
        <w:rPr>
          <w:lang w:eastAsia="ar-SA"/>
        </w:rPr>
      </w:pPr>
    </w:p>
    <w:p w14:paraId="5C88550C" w14:textId="77777777" w:rsidR="00C40A49" w:rsidRDefault="00C40A49">
      <w:pPr>
        <w:rPr>
          <w:lang w:eastAsia="ar-SA"/>
        </w:rPr>
      </w:pPr>
    </w:p>
    <w:p w14:paraId="75338745" w14:textId="77777777" w:rsidR="00C40A49" w:rsidRDefault="00C40A49">
      <w:pPr>
        <w:rPr>
          <w:lang w:eastAsia="ar-SA"/>
        </w:rPr>
      </w:pPr>
    </w:p>
    <w:p w14:paraId="54D96112" w14:textId="77777777" w:rsidR="00C40A49" w:rsidRDefault="00C40A49">
      <w:pPr>
        <w:rPr>
          <w:lang w:eastAsia="ar-SA"/>
        </w:rPr>
      </w:pPr>
    </w:p>
    <w:p w14:paraId="326DC4E2" w14:textId="77777777" w:rsidR="00C40A49" w:rsidRDefault="00C40A49">
      <w:pPr>
        <w:rPr>
          <w:lang w:eastAsia="ar-SA"/>
        </w:rPr>
      </w:pPr>
    </w:p>
    <w:p w14:paraId="3826E7AC" w14:textId="77777777" w:rsidR="00C40A49" w:rsidRDefault="00C40A49">
      <w:pPr>
        <w:rPr>
          <w:lang w:eastAsia="ar-SA"/>
        </w:rPr>
      </w:pPr>
    </w:p>
    <w:p w14:paraId="47927598" w14:textId="77777777" w:rsidR="00C40A49" w:rsidRDefault="00C40A49">
      <w:pPr>
        <w:rPr>
          <w:lang w:eastAsia="ar-SA"/>
        </w:rPr>
      </w:pPr>
    </w:p>
    <w:p w14:paraId="58B62654" w14:textId="77777777" w:rsidR="00C40A49" w:rsidRDefault="00C40A49">
      <w:pPr>
        <w:rPr>
          <w:lang w:eastAsia="ar-SA"/>
        </w:rPr>
      </w:pPr>
    </w:p>
    <w:p w14:paraId="5EE943BF" w14:textId="77777777" w:rsidR="00C40A49" w:rsidRDefault="00C40A49">
      <w:pPr>
        <w:rPr>
          <w:lang w:eastAsia="ar-SA"/>
        </w:rPr>
      </w:pPr>
    </w:p>
    <w:p w14:paraId="35D8F16B" w14:textId="77777777" w:rsidR="00C40A49" w:rsidRDefault="00C40A49">
      <w:pPr>
        <w:rPr>
          <w:i/>
          <w:iCs/>
          <w:color w:val="808080"/>
          <w:lang w:eastAsia="ar-SA"/>
        </w:rPr>
      </w:pPr>
      <w:r>
        <w:rPr>
          <w:i/>
          <w:iCs/>
          <w:color w:val="808080"/>
          <w:lang w:eastAsia="ar-SA"/>
        </w:rPr>
        <w:t>4.3.3 Replacing a Reference Letter</w:t>
      </w:r>
    </w:p>
    <w:p w14:paraId="5EB27973" w14:textId="2619475D" w:rsidR="00C40A49" w:rsidRDefault="00C40A49">
      <w:pPr>
        <w:rPr>
          <w:lang w:eastAsia="ar-SA"/>
        </w:rPr>
      </w:pPr>
      <w:r>
        <w:rPr>
          <w:lang w:eastAsia="ar-SA"/>
        </w:rPr>
        <w:t xml:space="preserve">From the </w:t>
      </w:r>
      <w:del w:id="2411" w:author="Daniel Allen" w:date="2019-10-29T15:58:00Z">
        <w:r w:rsidDel="00AD44AF">
          <w:rPr>
            <w:lang w:eastAsia="ar-SA"/>
          </w:rPr>
          <w:delText>left hand</w:delText>
        </w:r>
      </w:del>
      <w:ins w:id="2412" w:author="Daniel Allen" w:date="2019-10-29T15:58:00Z">
        <w:r w:rsidR="00AD44AF">
          <w:rPr>
            <w:lang w:eastAsia="ar-SA"/>
          </w:rPr>
          <w:t>left-hand</w:t>
        </w:r>
      </w:ins>
      <w:r>
        <w:rPr>
          <w:lang w:eastAsia="ar-SA"/>
        </w:rPr>
        <w:t xml:space="preserve"> side navigation menu, select the tab entitled “Upload Reference Letters”.  In the first drop down corresponding to “Select Applicant”, select the job </w:t>
      </w:r>
      <w:r w:rsidR="0084334A">
        <w:rPr>
          <w:lang w:eastAsia="ar-SA"/>
        </w:rPr>
        <w:t>which</w:t>
      </w:r>
      <w:r>
        <w:rPr>
          <w:lang w:eastAsia="ar-SA"/>
        </w:rPr>
        <w:t xml:space="preserve"> the candidate of interest applied to. In the </w:t>
      </w:r>
      <w:proofErr w:type="gramStart"/>
      <w:r>
        <w:rPr>
          <w:lang w:eastAsia="ar-SA"/>
        </w:rPr>
        <w:t>drop down</w:t>
      </w:r>
      <w:proofErr w:type="gramEnd"/>
      <w:r>
        <w:rPr>
          <w:lang w:eastAsia="ar-SA"/>
        </w:rPr>
        <w:t xml:space="preserve"> menu below, select the name of the applicant. </w:t>
      </w:r>
    </w:p>
    <w:p w14:paraId="7FEA19F9" w14:textId="77777777" w:rsidR="00C40A49" w:rsidRDefault="00C40A49">
      <w:pPr>
        <w:rPr>
          <w:lang w:eastAsia="ar-SA"/>
        </w:rPr>
      </w:pPr>
    </w:p>
    <w:p w14:paraId="52F3668F" w14:textId="77777777" w:rsidR="00C40A49" w:rsidRDefault="00C843B7">
      <w:pPr>
        <w:rPr>
          <w:lang w:eastAsia="ar-SA"/>
        </w:rPr>
      </w:pPr>
      <w:r>
        <w:rPr>
          <w:noProof/>
          <w:lang w:val="en-US"/>
        </w:rPr>
        <w:drawing>
          <wp:anchor distT="0" distB="0" distL="0" distR="0" simplePos="0" relativeHeight="251674624" behindDoc="0" locked="0" layoutInCell="1" allowOverlap="1" wp14:anchorId="01A0DAF0" wp14:editId="21A58888">
            <wp:simplePos x="0" y="0"/>
            <wp:positionH relativeFrom="column">
              <wp:posOffset>694055</wp:posOffset>
            </wp:positionH>
            <wp:positionV relativeFrom="paragraph">
              <wp:posOffset>77470</wp:posOffset>
            </wp:positionV>
            <wp:extent cx="4800600" cy="1163955"/>
            <wp:effectExtent l="0" t="0" r="0" b="444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1163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EB25496" w14:textId="77777777" w:rsidR="00C40A49" w:rsidRDefault="00C40A49">
      <w:pPr>
        <w:rPr>
          <w:lang w:eastAsia="ar-SA"/>
        </w:rPr>
      </w:pPr>
    </w:p>
    <w:p w14:paraId="7A63FA1F" w14:textId="77777777" w:rsidR="00C40A49" w:rsidRDefault="00C40A49">
      <w:pPr>
        <w:rPr>
          <w:lang w:eastAsia="ar-SA"/>
        </w:rPr>
      </w:pPr>
    </w:p>
    <w:p w14:paraId="687F6C39" w14:textId="77777777" w:rsidR="00C40A49" w:rsidRDefault="00C40A49">
      <w:pPr>
        <w:rPr>
          <w:lang w:eastAsia="ar-SA"/>
        </w:rPr>
      </w:pPr>
    </w:p>
    <w:p w14:paraId="7B67B55F" w14:textId="77777777" w:rsidR="00C40A49" w:rsidRDefault="00C40A49">
      <w:pPr>
        <w:rPr>
          <w:lang w:eastAsia="ar-SA"/>
        </w:rPr>
      </w:pPr>
    </w:p>
    <w:p w14:paraId="54A60894" w14:textId="77777777" w:rsidR="00C40A49" w:rsidRDefault="00C40A49">
      <w:pPr>
        <w:rPr>
          <w:lang w:eastAsia="ar-SA"/>
        </w:rPr>
      </w:pPr>
    </w:p>
    <w:p w14:paraId="00A3F467" w14:textId="77777777" w:rsidR="00C40A49" w:rsidRDefault="00C40A49">
      <w:pPr>
        <w:rPr>
          <w:lang w:eastAsia="ar-SA"/>
        </w:rPr>
      </w:pPr>
    </w:p>
    <w:p w14:paraId="2CE3D6B4" w14:textId="77777777" w:rsidR="00C40A49" w:rsidRDefault="00C40A49">
      <w:pPr>
        <w:rPr>
          <w:lang w:eastAsia="ar-SA"/>
        </w:rPr>
      </w:pPr>
    </w:p>
    <w:p w14:paraId="3BB09594" w14:textId="77777777" w:rsidR="00C40A49" w:rsidRDefault="00C40A49">
      <w:pPr>
        <w:rPr>
          <w:lang w:eastAsia="ar-SA"/>
        </w:rPr>
      </w:pPr>
    </w:p>
    <w:p w14:paraId="00671A1C" w14:textId="77777777" w:rsidR="00C40A49" w:rsidRDefault="00C40A49">
      <w:pPr>
        <w:rPr>
          <w:lang w:eastAsia="ar-SA"/>
        </w:rPr>
      </w:pPr>
      <w:r>
        <w:rPr>
          <w:lang w:eastAsia="ar-SA"/>
        </w:rPr>
        <w:t xml:space="preserve">All uploaded reference letters corresponding to the chosen applicant will appear under the heading “Uploaded Letters”.  The reference whose letter you wish to replace will appear under this section. </w:t>
      </w:r>
    </w:p>
    <w:p w14:paraId="0E615CF9" w14:textId="77777777" w:rsidR="00C40A49" w:rsidRDefault="00C40A49">
      <w:pPr>
        <w:rPr>
          <w:lang w:eastAsia="ar-SA"/>
        </w:rPr>
      </w:pPr>
    </w:p>
    <w:p w14:paraId="483863CC" w14:textId="77777777" w:rsidR="00C40A49" w:rsidRDefault="00C40A49">
      <w:pPr>
        <w:rPr>
          <w:lang w:eastAsia="ar-SA"/>
        </w:rPr>
      </w:pPr>
      <w:r>
        <w:rPr>
          <w:lang w:eastAsia="ar-SA"/>
        </w:rPr>
        <w:t>To replace the letter, first delete the current letter by clicking on the “X” adjacent to the file name.</w:t>
      </w:r>
    </w:p>
    <w:p w14:paraId="365958D1" w14:textId="77777777" w:rsidR="00C40A49" w:rsidRDefault="00C40A49">
      <w:pPr>
        <w:rPr>
          <w:lang w:eastAsia="ar-SA"/>
        </w:rPr>
      </w:pPr>
    </w:p>
    <w:p w14:paraId="1CB10F76" w14:textId="77777777" w:rsidR="00C40A49" w:rsidRDefault="00C843B7">
      <w:pPr>
        <w:rPr>
          <w:lang w:eastAsia="ar-SA"/>
        </w:rPr>
      </w:pPr>
      <w:r>
        <w:rPr>
          <w:noProof/>
          <w:lang w:val="en-US"/>
        </w:rPr>
        <w:drawing>
          <wp:anchor distT="0" distB="0" distL="0" distR="0" simplePos="0" relativeHeight="251676672" behindDoc="0" locked="0" layoutInCell="1" allowOverlap="1" wp14:anchorId="60DD737E" wp14:editId="69F3B9EA">
            <wp:simplePos x="0" y="0"/>
            <wp:positionH relativeFrom="column">
              <wp:posOffset>519430</wp:posOffset>
            </wp:positionH>
            <wp:positionV relativeFrom="paragraph">
              <wp:posOffset>241300</wp:posOffset>
            </wp:positionV>
            <wp:extent cx="5438140" cy="901065"/>
            <wp:effectExtent l="0" t="0" r="0" b="63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38140" cy="901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FAAEAEC" w14:textId="463024DE" w:rsidR="00C40A49" w:rsidRDefault="00C40A49">
      <w:pPr>
        <w:rPr>
          <w:lang w:eastAsia="ar-SA"/>
        </w:rPr>
      </w:pPr>
      <w:r>
        <w:rPr>
          <w:lang w:eastAsia="ar-SA"/>
        </w:rPr>
        <w:t xml:space="preserve">Provided </w:t>
      </w:r>
      <w:ins w:id="2413" w:author="Daniel Allen" w:date="2019-10-29T11:40:00Z">
        <w:r w:rsidR="00BE7192">
          <w:rPr>
            <w:lang w:eastAsia="ar-SA"/>
          </w:rPr>
          <w:t xml:space="preserve">there are </w:t>
        </w:r>
      </w:ins>
      <w:r>
        <w:rPr>
          <w:lang w:eastAsia="ar-SA"/>
        </w:rPr>
        <w:t xml:space="preserve">no errors, a message alerting that the letter was successfully deleted should appear beneath the heading. </w:t>
      </w:r>
    </w:p>
    <w:p w14:paraId="6B033D64" w14:textId="77777777" w:rsidR="00C40A49" w:rsidRDefault="00C843B7">
      <w:pPr>
        <w:rPr>
          <w:lang w:eastAsia="ar-SA"/>
        </w:rPr>
      </w:pPr>
      <w:r>
        <w:rPr>
          <w:noProof/>
          <w:lang w:val="en-US"/>
        </w:rPr>
        <w:drawing>
          <wp:anchor distT="0" distB="0" distL="0" distR="0" simplePos="0" relativeHeight="251678720" behindDoc="0" locked="0" layoutInCell="1" allowOverlap="1" wp14:anchorId="07A49B09" wp14:editId="79D80142">
            <wp:simplePos x="0" y="0"/>
            <wp:positionH relativeFrom="column">
              <wp:posOffset>889635</wp:posOffset>
            </wp:positionH>
            <wp:positionV relativeFrom="paragraph">
              <wp:posOffset>60960</wp:posOffset>
            </wp:positionV>
            <wp:extent cx="4095115" cy="1268095"/>
            <wp:effectExtent l="0" t="0" r="0" b="1905"/>
            <wp:wrapSquare wrapText="larges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95115" cy="12680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657277A" w14:textId="77777777" w:rsidR="00C40A49" w:rsidRDefault="00C40A49">
      <w:pPr>
        <w:rPr>
          <w:lang w:eastAsia="ar-SA"/>
        </w:rPr>
      </w:pPr>
    </w:p>
    <w:p w14:paraId="089260CB" w14:textId="77777777" w:rsidR="00C40A49" w:rsidRDefault="00C40A49">
      <w:pPr>
        <w:rPr>
          <w:lang w:eastAsia="ar-SA"/>
        </w:rPr>
      </w:pPr>
      <w:r>
        <w:rPr>
          <w:lang w:eastAsia="ar-SA"/>
        </w:rPr>
        <w:br/>
      </w:r>
    </w:p>
    <w:p w14:paraId="72980DC1" w14:textId="77777777" w:rsidR="00C40A49" w:rsidRDefault="00C40A49">
      <w:pPr>
        <w:rPr>
          <w:lang w:eastAsia="ar-SA"/>
        </w:rPr>
      </w:pPr>
    </w:p>
    <w:p w14:paraId="4E54A64A" w14:textId="77777777" w:rsidR="00C40A49" w:rsidRDefault="00C40A49">
      <w:pPr>
        <w:rPr>
          <w:lang w:eastAsia="ar-SA"/>
        </w:rPr>
      </w:pPr>
    </w:p>
    <w:p w14:paraId="207C446B" w14:textId="77777777" w:rsidR="00C40A49" w:rsidRDefault="00C40A49">
      <w:pPr>
        <w:rPr>
          <w:lang w:eastAsia="ar-SA"/>
        </w:rPr>
      </w:pPr>
    </w:p>
    <w:p w14:paraId="5A59870C" w14:textId="77777777" w:rsidR="00C40A49" w:rsidRDefault="00C40A49">
      <w:pPr>
        <w:rPr>
          <w:lang w:eastAsia="ar-SA"/>
        </w:rPr>
      </w:pPr>
    </w:p>
    <w:p w14:paraId="379ED0D2" w14:textId="77777777" w:rsidR="00C40A49" w:rsidRDefault="00C40A49">
      <w:pPr>
        <w:rPr>
          <w:lang w:eastAsia="ar-SA"/>
        </w:rPr>
      </w:pPr>
    </w:p>
    <w:p w14:paraId="62BDCC9F" w14:textId="77777777" w:rsidR="00C40A49" w:rsidRDefault="00C40A49">
      <w:pPr>
        <w:rPr>
          <w:color w:val="4C4C4C"/>
          <w:lang w:eastAsia="ar-SA"/>
        </w:rPr>
      </w:pPr>
      <w:r>
        <w:rPr>
          <w:color w:val="4C4C4C"/>
          <w:lang w:eastAsia="ar-SA"/>
        </w:rPr>
        <w:t xml:space="preserve">To upload an updated reference, click the “Browse...” button corresponding to “Upload Letter”. </w:t>
      </w:r>
    </w:p>
    <w:p w14:paraId="265FE2C7" w14:textId="77777777" w:rsidR="00C40A49" w:rsidRDefault="00C40A49">
      <w:pPr>
        <w:rPr>
          <w:lang w:eastAsia="ar-SA"/>
        </w:rPr>
      </w:pPr>
    </w:p>
    <w:p w14:paraId="478BBF2A" w14:textId="77777777" w:rsidR="00C40A49" w:rsidRDefault="00C40A49">
      <w:pPr>
        <w:rPr>
          <w:color w:val="4C4C4C"/>
          <w:lang w:eastAsia="ar-SA"/>
        </w:rPr>
      </w:pPr>
      <w:r>
        <w:rPr>
          <w:color w:val="4C4C4C"/>
          <w:lang w:eastAsia="ar-SA"/>
        </w:rPr>
        <w:t xml:space="preserve">Select the reference letter to be uploaded. Ensure that the uploaded file is in </w:t>
      </w:r>
      <w:r>
        <w:rPr>
          <w:b/>
          <w:bCs/>
          <w:color w:val="4C4C4C"/>
          <w:lang w:eastAsia="ar-SA"/>
        </w:rPr>
        <w:t>PDF format only!</w:t>
      </w:r>
      <w:r>
        <w:rPr>
          <w:color w:val="4C4C4C"/>
          <w:lang w:eastAsia="ar-SA"/>
        </w:rPr>
        <w:t xml:space="preserve"> Any other format will not be uploaded, and will result in an error message. Select SUBMIT. </w:t>
      </w:r>
    </w:p>
    <w:p w14:paraId="5731840D" w14:textId="77777777" w:rsidR="00C40A49" w:rsidRDefault="00C843B7">
      <w:pPr>
        <w:rPr>
          <w:lang w:eastAsia="ar-SA"/>
        </w:rPr>
      </w:pPr>
      <w:r>
        <w:rPr>
          <w:noProof/>
          <w:lang w:val="en-US"/>
        </w:rPr>
        <w:drawing>
          <wp:anchor distT="0" distB="0" distL="0" distR="0" simplePos="0" relativeHeight="251682816" behindDoc="0" locked="0" layoutInCell="1" allowOverlap="1" wp14:anchorId="309041DF" wp14:editId="6EB53FE7">
            <wp:simplePos x="0" y="0"/>
            <wp:positionH relativeFrom="column">
              <wp:posOffset>608330</wp:posOffset>
            </wp:positionH>
            <wp:positionV relativeFrom="paragraph">
              <wp:posOffset>155575</wp:posOffset>
            </wp:positionV>
            <wp:extent cx="4838700" cy="1047750"/>
            <wp:effectExtent l="0" t="0" r="12700" b="0"/>
            <wp:wrapSquare wrapText="larges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8700" cy="1047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1A3BFBD" w14:textId="77777777" w:rsidR="00C40A49" w:rsidRDefault="00C40A49">
      <w:pPr>
        <w:rPr>
          <w:lang w:eastAsia="ar-SA"/>
        </w:rPr>
      </w:pPr>
    </w:p>
    <w:p w14:paraId="21FF8769" w14:textId="77777777" w:rsidR="00C40A49" w:rsidRDefault="00C40A49">
      <w:pPr>
        <w:rPr>
          <w:lang w:eastAsia="ar-SA"/>
        </w:rPr>
      </w:pPr>
    </w:p>
    <w:p w14:paraId="62FA8123" w14:textId="77777777" w:rsidR="00C40A49" w:rsidRDefault="00C40A49">
      <w:pPr>
        <w:rPr>
          <w:lang w:eastAsia="ar-SA"/>
        </w:rPr>
      </w:pPr>
    </w:p>
    <w:p w14:paraId="3F390C2F" w14:textId="77777777" w:rsidR="00C40A49" w:rsidRDefault="00C40A49">
      <w:pPr>
        <w:rPr>
          <w:lang w:eastAsia="ar-SA"/>
        </w:rPr>
      </w:pPr>
    </w:p>
    <w:p w14:paraId="0A953334" w14:textId="77777777" w:rsidR="00C40A49" w:rsidRDefault="00C40A49">
      <w:pPr>
        <w:rPr>
          <w:lang w:eastAsia="ar-SA"/>
        </w:rPr>
      </w:pPr>
    </w:p>
    <w:p w14:paraId="18DA1A59" w14:textId="77777777" w:rsidR="00C40A49" w:rsidRDefault="00C40A49">
      <w:pPr>
        <w:rPr>
          <w:lang w:eastAsia="ar-SA"/>
        </w:rPr>
      </w:pPr>
    </w:p>
    <w:p w14:paraId="0231949D" w14:textId="77777777" w:rsidR="00C40A49" w:rsidRDefault="00C40A49">
      <w:pPr>
        <w:rPr>
          <w:lang w:eastAsia="ar-SA"/>
        </w:rPr>
      </w:pPr>
    </w:p>
    <w:p w14:paraId="431EFB10" w14:textId="77777777" w:rsidR="00C40A49" w:rsidRDefault="00C40A49">
      <w:pPr>
        <w:rPr>
          <w:lang w:eastAsia="ar-SA"/>
        </w:rPr>
      </w:pPr>
      <w:r>
        <w:rPr>
          <w:lang w:eastAsia="ar-SA"/>
        </w:rPr>
        <w:t>Once the PDF file has been uploaded, a message alerting that the letter was successfully added should appear beneath the heading.  The newly uploaded reference will appear as a link in the Uploaded References section.</w:t>
      </w:r>
    </w:p>
    <w:p w14:paraId="16927F37" w14:textId="77777777" w:rsidR="00C40A49" w:rsidRDefault="00C843B7">
      <w:pPr>
        <w:rPr>
          <w:lang w:eastAsia="ar-SA"/>
        </w:rPr>
      </w:pPr>
      <w:r>
        <w:rPr>
          <w:noProof/>
          <w:lang w:val="en-US"/>
        </w:rPr>
        <w:drawing>
          <wp:anchor distT="0" distB="0" distL="0" distR="0" simplePos="0" relativeHeight="251684864" behindDoc="0" locked="0" layoutInCell="1" allowOverlap="1" wp14:anchorId="7668DB7D" wp14:editId="3A6175BB">
            <wp:simplePos x="0" y="0"/>
            <wp:positionH relativeFrom="column">
              <wp:posOffset>537210</wp:posOffset>
            </wp:positionH>
            <wp:positionV relativeFrom="paragraph">
              <wp:posOffset>142875</wp:posOffset>
            </wp:positionV>
            <wp:extent cx="4986020" cy="832485"/>
            <wp:effectExtent l="0" t="0" r="0" b="5715"/>
            <wp:wrapSquare wrapText="larges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86020" cy="832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D2728C4" w14:textId="77777777" w:rsidR="00C40A49" w:rsidRDefault="00C40A49">
      <w:pPr>
        <w:rPr>
          <w:lang w:eastAsia="ar-SA"/>
        </w:rPr>
      </w:pPr>
    </w:p>
    <w:p w14:paraId="32539B21" w14:textId="77777777" w:rsidR="00C40A49" w:rsidRDefault="00C40A49">
      <w:pPr>
        <w:rPr>
          <w:i/>
          <w:iCs/>
          <w:color w:val="808080"/>
          <w:lang w:eastAsia="ar-SA"/>
        </w:rPr>
      </w:pPr>
    </w:p>
    <w:p w14:paraId="4C73161B" w14:textId="77777777" w:rsidR="00C40A49" w:rsidRDefault="00C40A49">
      <w:pPr>
        <w:rPr>
          <w:i/>
          <w:iCs/>
          <w:color w:val="808080"/>
          <w:lang w:eastAsia="ar-SA"/>
        </w:rPr>
      </w:pPr>
    </w:p>
    <w:p w14:paraId="7623F0D5" w14:textId="77777777" w:rsidR="00C40A49" w:rsidRDefault="00C40A49">
      <w:pPr>
        <w:rPr>
          <w:i/>
          <w:iCs/>
          <w:color w:val="808080"/>
          <w:lang w:eastAsia="ar-SA"/>
        </w:rPr>
      </w:pPr>
    </w:p>
    <w:p w14:paraId="5BDB1237" w14:textId="77777777" w:rsidR="00C40A49" w:rsidRDefault="00C40A49">
      <w:pPr>
        <w:rPr>
          <w:i/>
          <w:iCs/>
          <w:color w:val="808080"/>
          <w:lang w:eastAsia="ar-SA"/>
        </w:rPr>
      </w:pPr>
    </w:p>
    <w:p w14:paraId="7E56A51D" w14:textId="77777777" w:rsidR="00C40A49" w:rsidRDefault="00C40A49">
      <w:pPr>
        <w:rPr>
          <w:i/>
          <w:iCs/>
          <w:color w:val="808080"/>
          <w:lang w:eastAsia="ar-SA"/>
        </w:rPr>
      </w:pPr>
    </w:p>
    <w:p w14:paraId="5D094145" w14:textId="77777777" w:rsidR="00C40A49" w:rsidRDefault="00C40A49">
      <w:pPr>
        <w:rPr>
          <w:i/>
          <w:iCs/>
          <w:color w:val="808080"/>
          <w:lang w:eastAsia="ar-SA"/>
        </w:rPr>
      </w:pPr>
      <w:bookmarkStart w:id="2414" w:name="OLE_LINK15"/>
      <w:bookmarkStart w:id="2415" w:name="OLE_LINK16"/>
      <w:r>
        <w:rPr>
          <w:i/>
          <w:iCs/>
          <w:color w:val="808080"/>
          <w:lang w:eastAsia="ar-SA"/>
        </w:rPr>
        <w:t>4.3.4 Viewing Reference Letters</w:t>
      </w:r>
    </w:p>
    <w:bookmarkEnd w:id="2414"/>
    <w:bookmarkEnd w:id="2415"/>
    <w:p w14:paraId="4719D818" w14:textId="32D38770" w:rsidR="00C40A49" w:rsidRDefault="00C40A49">
      <w:pPr>
        <w:rPr>
          <w:lang w:eastAsia="ar-SA"/>
        </w:rPr>
      </w:pPr>
      <w:r>
        <w:rPr>
          <w:lang w:eastAsia="ar-SA"/>
        </w:rPr>
        <w:t xml:space="preserve">From the </w:t>
      </w:r>
      <w:del w:id="2416" w:author="Daniel Allen" w:date="2019-10-29T15:58:00Z">
        <w:r w:rsidDel="00AD44AF">
          <w:rPr>
            <w:lang w:eastAsia="ar-SA"/>
          </w:rPr>
          <w:delText>left hand</w:delText>
        </w:r>
      </w:del>
      <w:ins w:id="2417" w:author="Daniel Allen" w:date="2019-10-29T15:58:00Z">
        <w:r w:rsidR="00AD44AF">
          <w:rPr>
            <w:lang w:eastAsia="ar-SA"/>
          </w:rPr>
          <w:t>left-hand</w:t>
        </w:r>
      </w:ins>
      <w:r>
        <w:rPr>
          <w:lang w:eastAsia="ar-SA"/>
        </w:rPr>
        <w:t xml:space="preserve"> side validation menu, select “View Applied”. From the table of applicants, select the name of the applicant of interest. Under the heading “Reference Letters”, a chart displaying the email address and status of each reference will appear. The three possible statuses are described below.</w:t>
      </w:r>
    </w:p>
    <w:p w14:paraId="4583FD5D" w14:textId="77777777" w:rsidR="00C40A49" w:rsidRDefault="00C40A49">
      <w:pPr>
        <w:rPr>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25"/>
        <w:gridCol w:w="7650"/>
      </w:tblGrid>
      <w:tr w:rsidR="00C40A49" w14:paraId="04B02B4B" w14:textId="77777777">
        <w:tc>
          <w:tcPr>
            <w:tcW w:w="2325" w:type="dxa"/>
            <w:tcBorders>
              <w:top w:val="single" w:sz="1" w:space="0" w:color="000000"/>
              <w:left w:val="single" w:sz="1" w:space="0" w:color="000000"/>
              <w:bottom w:val="single" w:sz="1" w:space="0" w:color="000000"/>
            </w:tcBorders>
            <w:shd w:val="clear" w:color="auto" w:fill="auto"/>
          </w:tcPr>
          <w:p w14:paraId="739BC128" w14:textId="77777777" w:rsidR="00C40A49" w:rsidRDefault="00C40A49">
            <w:pPr>
              <w:pStyle w:val="TableContents"/>
            </w:pPr>
            <w:r>
              <w:t>Status</w:t>
            </w:r>
          </w:p>
        </w:tc>
        <w:tc>
          <w:tcPr>
            <w:tcW w:w="7650" w:type="dxa"/>
            <w:tcBorders>
              <w:top w:val="single" w:sz="1" w:space="0" w:color="000000"/>
              <w:left w:val="single" w:sz="1" w:space="0" w:color="000000"/>
              <w:bottom w:val="single" w:sz="1" w:space="0" w:color="000000"/>
              <w:right w:val="single" w:sz="1" w:space="0" w:color="000000"/>
            </w:tcBorders>
            <w:shd w:val="clear" w:color="auto" w:fill="auto"/>
          </w:tcPr>
          <w:p w14:paraId="394E1CB5" w14:textId="77777777" w:rsidR="00C40A49" w:rsidRDefault="00C40A49">
            <w:pPr>
              <w:pStyle w:val="TableContents"/>
            </w:pPr>
            <w:r>
              <w:t>Description</w:t>
            </w:r>
          </w:p>
        </w:tc>
      </w:tr>
      <w:tr w:rsidR="00C40A49" w14:paraId="21EC870E" w14:textId="77777777">
        <w:tc>
          <w:tcPr>
            <w:tcW w:w="2325" w:type="dxa"/>
            <w:tcBorders>
              <w:left w:val="single" w:sz="1" w:space="0" w:color="000000"/>
              <w:bottom w:val="single" w:sz="1" w:space="0" w:color="000000"/>
            </w:tcBorders>
            <w:shd w:val="clear" w:color="auto" w:fill="auto"/>
          </w:tcPr>
          <w:p w14:paraId="7579800F" w14:textId="77777777" w:rsidR="00C40A49" w:rsidRDefault="00C40A49">
            <w:pPr>
              <w:pStyle w:val="TableContents"/>
            </w:pPr>
            <w:r>
              <w:t>Awaiting Upload</w:t>
            </w:r>
          </w:p>
        </w:tc>
        <w:tc>
          <w:tcPr>
            <w:tcW w:w="7650" w:type="dxa"/>
            <w:tcBorders>
              <w:left w:val="single" w:sz="1" w:space="0" w:color="000000"/>
              <w:bottom w:val="single" w:sz="1" w:space="0" w:color="000000"/>
              <w:right w:val="single" w:sz="1" w:space="0" w:color="000000"/>
            </w:tcBorders>
            <w:shd w:val="clear" w:color="auto" w:fill="auto"/>
          </w:tcPr>
          <w:p w14:paraId="5132B8E8" w14:textId="77777777" w:rsidR="00C40A49" w:rsidRDefault="00C40A49">
            <w:pPr>
              <w:pStyle w:val="TableContents"/>
            </w:pPr>
            <w:r>
              <w:t xml:space="preserve">The applicant has listed the reference, but the references has not responded to the invitation to upload yet. </w:t>
            </w:r>
          </w:p>
        </w:tc>
      </w:tr>
      <w:tr w:rsidR="00C40A49" w14:paraId="74FF9007" w14:textId="77777777">
        <w:tc>
          <w:tcPr>
            <w:tcW w:w="2325" w:type="dxa"/>
            <w:tcBorders>
              <w:left w:val="single" w:sz="1" w:space="0" w:color="000000"/>
              <w:bottom w:val="single" w:sz="1" w:space="0" w:color="000000"/>
            </w:tcBorders>
            <w:shd w:val="clear" w:color="auto" w:fill="auto"/>
          </w:tcPr>
          <w:p w14:paraId="0A05F7B6" w14:textId="77777777" w:rsidR="00C40A49" w:rsidRDefault="00C40A49">
            <w:pPr>
              <w:pStyle w:val="TableContents"/>
            </w:pPr>
            <w:r>
              <w:t>Uploaded</w:t>
            </w:r>
          </w:p>
        </w:tc>
        <w:tc>
          <w:tcPr>
            <w:tcW w:w="7650" w:type="dxa"/>
            <w:tcBorders>
              <w:left w:val="single" w:sz="1" w:space="0" w:color="000000"/>
              <w:bottom w:val="single" w:sz="1" w:space="0" w:color="000000"/>
              <w:right w:val="single" w:sz="1" w:space="0" w:color="000000"/>
            </w:tcBorders>
            <w:shd w:val="clear" w:color="auto" w:fill="auto"/>
          </w:tcPr>
          <w:p w14:paraId="21FCA981" w14:textId="77777777" w:rsidR="00C40A49" w:rsidRDefault="00C40A49">
            <w:pPr>
              <w:pStyle w:val="TableContents"/>
            </w:pPr>
            <w:r>
              <w:t>The reference has uploaded a letter in behalf of the applicant. Click on the “Uploaded” link to view the letter in PDF format.</w:t>
            </w:r>
          </w:p>
        </w:tc>
      </w:tr>
      <w:tr w:rsidR="00C40A49" w14:paraId="5653440D" w14:textId="77777777">
        <w:tc>
          <w:tcPr>
            <w:tcW w:w="2325" w:type="dxa"/>
            <w:tcBorders>
              <w:left w:val="single" w:sz="1" w:space="0" w:color="000000"/>
              <w:bottom w:val="single" w:sz="1" w:space="0" w:color="000000"/>
            </w:tcBorders>
            <w:shd w:val="clear" w:color="auto" w:fill="auto"/>
          </w:tcPr>
          <w:p w14:paraId="0B455867" w14:textId="77777777" w:rsidR="00C40A49" w:rsidRDefault="00C40A49">
            <w:pPr>
              <w:pStyle w:val="TableContents"/>
            </w:pPr>
            <w:r>
              <w:t>Declined</w:t>
            </w:r>
          </w:p>
        </w:tc>
        <w:tc>
          <w:tcPr>
            <w:tcW w:w="7650" w:type="dxa"/>
            <w:tcBorders>
              <w:left w:val="single" w:sz="1" w:space="0" w:color="000000"/>
              <w:bottom w:val="single" w:sz="1" w:space="0" w:color="000000"/>
              <w:right w:val="single" w:sz="1" w:space="0" w:color="000000"/>
            </w:tcBorders>
            <w:shd w:val="clear" w:color="auto" w:fill="auto"/>
          </w:tcPr>
          <w:p w14:paraId="7E5D24A2" w14:textId="0B06099A" w:rsidR="00C40A49" w:rsidRDefault="00C40A49" w:rsidP="0084334A">
            <w:pPr>
              <w:pStyle w:val="TableContents"/>
            </w:pPr>
            <w:r>
              <w:t>The reference has responded to the applicant's invitation to upload with a declination. All references are given an option to de</w:t>
            </w:r>
            <w:r w:rsidR="0084334A">
              <w:t>c</w:t>
            </w:r>
            <w:r>
              <w:t xml:space="preserve">line. </w:t>
            </w:r>
          </w:p>
        </w:tc>
      </w:tr>
    </w:tbl>
    <w:p w14:paraId="53668176" w14:textId="77777777" w:rsidR="00C40A49" w:rsidRDefault="00C40A49">
      <w:pPr>
        <w:rPr>
          <w:ins w:id="2418" w:author="Daniel Allen" w:date="2019-10-29T11:40:00Z"/>
          <w:lang w:eastAsia="ar-SA"/>
        </w:rPr>
      </w:pPr>
    </w:p>
    <w:p w14:paraId="34B11154" w14:textId="3F7003B4" w:rsidR="00BE7192" w:rsidRDefault="00BE7192" w:rsidP="00BE7192">
      <w:pPr>
        <w:pStyle w:val="Heading3"/>
        <w:rPr>
          <w:ins w:id="2419" w:author="Daniel Allen" w:date="2019-10-29T11:53:00Z"/>
        </w:rPr>
      </w:pPr>
      <w:ins w:id="2420" w:author="Daniel Allen" w:date="2019-10-29T11:53:00Z">
        <w:r>
          <w:t>4.</w:t>
        </w:r>
      </w:ins>
      <w:ins w:id="2421" w:author="Daniel Allen" w:date="2019-10-29T11:54:00Z">
        <w:r>
          <w:t>3</w:t>
        </w:r>
      </w:ins>
      <w:ins w:id="2422" w:author="Daniel Allen" w:date="2019-10-29T11:53:00Z">
        <w:r>
          <w:t>.5 Stripping</w:t>
        </w:r>
      </w:ins>
      <w:ins w:id="2423" w:author="Daniel Allen" w:date="2019-10-29T11:54:00Z">
        <w:r>
          <w:t xml:space="preserve"> all</w:t>
        </w:r>
      </w:ins>
      <w:ins w:id="2424" w:author="Daniel Allen" w:date="2019-10-29T11:53:00Z">
        <w:r>
          <w:t xml:space="preserve"> References for an Existing Position</w:t>
        </w:r>
      </w:ins>
    </w:p>
    <w:p w14:paraId="481DA789" w14:textId="77A69BC0" w:rsidR="00BE7192" w:rsidRDefault="00BE7192">
      <w:pPr>
        <w:rPr>
          <w:lang w:eastAsia="ar-SA"/>
        </w:rPr>
      </w:pPr>
      <w:ins w:id="2425" w:author="Daniel Allen" w:date="2019-10-29T11:54:00Z">
        <w:r>
          <w:rPr>
            <w:lang w:eastAsia="ar-SA"/>
          </w:rPr>
          <w:t xml:space="preserve">The chair may delete all references associated with a position, after the interview cycle is over. See </w:t>
        </w:r>
        <w:r w:rsidRPr="00BE7192">
          <w:rPr>
            <w:lang w:eastAsia="ar-SA"/>
          </w:rPr>
          <w:t>4.1.5 Stripping References for an Existing Position</w:t>
        </w:r>
      </w:ins>
    </w:p>
    <w:p w14:paraId="1E81646F" w14:textId="77777777" w:rsidR="00C40A49" w:rsidRDefault="00C40A49">
      <w:pPr>
        <w:pStyle w:val="Heading1"/>
        <w:shd w:val="clear" w:color="auto" w:fill="A6A6A6"/>
      </w:pPr>
    </w:p>
    <w:p w14:paraId="64F6C49F" w14:textId="77777777" w:rsidR="00C40A49" w:rsidRDefault="00C40A49">
      <w:pPr>
        <w:pStyle w:val="Heading1"/>
      </w:pPr>
      <w:bookmarkStart w:id="2426" w:name="_Toc338168126"/>
      <w:bookmarkStart w:id="2427" w:name="_Toc310000155"/>
      <w:r>
        <w:t>User Management</w:t>
      </w:r>
      <w:bookmarkEnd w:id="2426"/>
      <w:bookmarkEnd w:id="2427"/>
    </w:p>
    <w:p w14:paraId="69E200D8" w14:textId="77777777" w:rsidR="00C40A49" w:rsidRDefault="00C40A49"/>
    <w:p w14:paraId="1E474CB1" w14:textId="77777777" w:rsidR="00C40A49" w:rsidRDefault="00C40A49">
      <w:pPr>
        <w:pStyle w:val="Heading2"/>
      </w:pPr>
      <w:bookmarkStart w:id="2428" w:name="_Toc338168127"/>
      <w:bookmarkStart w:id="2429" w:name="_Toc310000156"/>
      <w:r>
        <w:t>5.1 Navigating the User List</w:t>
      </w:r>
      <w:bookmarkEnd w:id="2428"/>
      <w:bookmarkEnd w:id="2429"/>
    </w:p>
    <w:p w14:paraId="3055DD32" w14:textId="77777777" w:rsidR="00C40A49" w:rsidRDefault="00C40A49">
      <w:pPr>
        <w:pStyle w:val="Heading3"/>
      </w:pPr>
      <w:bookmarkStart w:id="2430" w:name="_Toc338168128"/>
      <w:bookmarkStart w:id="2431" w:name="_Toc310000157"/>
      <w:r>
        <w:t>5.1.1 Overview</w:t>
      </w:r>
      <w:bookmarkEnd w:id="2430"/>
      <w:bookmarkEnd w:id="2431"/>
      <w:r>
        <w:t xml:space="preserve"> </w:t>
      </w:r>
    </w:p>
    <w:p w14:paraId="69139829" w14:textId="77FFA68E" w:rsidR="00C40A49" w:rsidRDefault="00C40A49">
      <w:r>
        <w:t xml:space="preserve">To access the User Management application, select the “User Management” tab from the menu on the </w:t>
      </w:r>
      <w:del w:id="2432" w:author="Daniel Allen" w:date="2019-10-29T15:58:00Z">
        <w:r w:rsidDel="00AD44AF">
          <w:delText>left hand</w:delText>
        </w:r>
      </w:del>
      <w:ins w:id="2433" w:author="Daniel Allen" w:date="2019-10-29T15:58:00Z">
        <w:r w:rsidR="00AD44AF">
          <w:t>left-hand</w:t>
        </w:r>
      </w:ins>
      <w:r>
        <w:t xml:space="preserve"> side. </w:t>
      </w:r>
    </w:p>
    <w:p w14:paraId="2FC1444C" w14:textId="77777777" w:rsidR="00C40A49" w:rsidRDefault="00C843B7">
      <w:pPr>
        <w:ind w:left="2160" w:firstLine="720"/>
      </w:pPr>
      <w:r>
        <w:rPr>
          <w:noProof/>
          <w:lang w:val="en-US"/>
        </w:rPr>
        <w:lastRenderedPageBreak/>
        <w:drawing>
          <wp:inline distT="0" distB="0" distL="0" distR="0" wp14:anchorId="71F78036" wp14:editId="47EE67AA">
            <wp:extent cx="1803400" cy="1320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3400" cy="1320800"/>
                    </a:xfrm>
                    <a:prstGeom prst="rect">
                      <a:avLst/>
                    </a:prstGeom>
                    <a:solidFill>
                      <a:srgbClr val="FFFFFF"/>
                    </a:solidFill>
                    <a:ln>
                      <a:noFill/>
                    </a:ln>
                  </pic:spPr>
                </pic:pic>
              </a:graphicData>
            </a:graphic>
          </wp:inline>
        </w:drawing>
      </w:r>
    </w:p>
    <w:p w14:paraId="2465E490" w14:textId="77777777" w:rsidR="00C40A49" w:rsidRDefault="00C40A49">
      <w:r>
        <w:t xml:space="preserve"> The User Management tab allows adding, updating, and disabling users of the faculty recruiting system. The users are subdivided according to their privileges.</w:t>
      </w:r>
    </w:p>
    <w:p w14:paraId="73FE30B1" w14:textId="77777777" w:rsidR="00C40A49" w:rsidRDefault="00C40A49"/>
    <w:p w14:paraId="799EE1F8" w14:textId="77777777" w:rsidR="00C40A49" w:rsidRDefault="00C40A49">
      <w:pPr>
        <w:pStyle w:val="Heading3"/>
      </w:pPr>
      <w:bookmarkStart w:id="2434" w:name="_Toc338168129"/>
      <w:bookmarkStart w:id="2435" w:name="_Toc310000158"/>
      <w:r>
        <w:t>5.1.2 User Categories</w:t>
      </w:r>
      <w:bookmarkEnd w:id="2434"/>
      <w:bookmarkEnd w:id="2435"/>
    </w:p>
    <w:p w14:paraId="5F4FE80B" w14:textId="77777777" w:rsidR="00C40A49" w:rsidRDefault="00C40A49">
      <w:proofErr w:type="spellStart"/>
      <w:r>
        <w:t>i</w:t>
      </w:r>
      <w:proofErr w:type="spellEnd"/>
      <w:r>
        <w:t xml:space="preserve">) </w:t>
      </w:r>
      <w:r>
        <w:rPr>
          <w:i/>
          <w:iCs/>
        </w:rPr>
        <w:t>Chair</w:t>
      </w:r>
      <w:r>
        <w:t>: SACA Chair, updated yearly on July 1</w:t>
      </w:r>
      <w:r>
        <w:rPr>
          <w:vertAlign w:val="superscript"/>
        </w:rPr>
        <w:t>st</w:t>
      </w:r>
      <w:r>
        <w:t>.</w:t>
      </w:r>
    </w:p>
    <w:p w14:paraId="1785DF11" w14:textId="690B1AD0" w:rsidR="00C40A49" w:rsidRDefault="00C40A49">
      <w:r>
        <w:t xml:space="preserve">ii) </w:t>
      </w:r>
      <w:r>
        <w:rPr>
          <w:i/>
          <w:iCs/>
        </w:rPr>
        <w:t>SACA members</w:t>
      </w:r>
      <w:r>
        <w:t xml:space="preserve">: Faculty committee members and student </w:t>
      </w:r>
      <w:r w:rsidR="00187DCB">
        <w:t>representatives,</w:t>
      </w:r>
      <w:r>
        <w:t xml:space="preserve"> updated yearly on July </w:t>
      </w:r>
      <w:r w:rsidR="00187DCB">
        <w:t>1</w:t>
      </w:r>
      <w:r w:rsidR="00187DCB">
        <w:rPr>
          <w:vertAlign w:val="superscript"/>
        </w:rPr>
        <w:t>st</w:t>
      </w:r>
      <w:r w:rsidR="00187DCB">
        <w:t>.</w:t>
      </w:r>
    </w:p>
    <w:p w14:paraId="05CB4654" w14:textId="77777777" w:rsidR="00C40A49" w:rsidRDefault="00C40A49">
      <w:r>
        <w:t xml:space="preserve">iii) </w:t>
      </w:r>
      <w:r>
        <w:rPr>
          <w:i/>
          <w:iCs/>
        </w:rPr>
        <w:t xml:space="preserve">School View: </w:t>
      </w:r>
      <w:r>
        <w:t>All faculty in the school, updated whenever new faculty are hired.</w:t>
      </w:r>
    </w:p>
    <w:p w14:paraId="6255AC00" w14:textId="77777777" w:rsidR="00C40A49" w:rsidRDefault="00C40A49">
      <w:pPr>
        <w:rPr>
          <w:i/>
          <w:iCs/>
        </w:rPr>
      </w:pPr>
      <w:r>
        <w:t xml:space="preserve">iv) </w:t>
      </w:r>
      <w:r>
        <w:rPr>
          <w:i/>
          <w:iCs/>
        </w:rPr>
        <w:t xml:space="preserve">Disabled Users: Users who are not allowed to access the system should be disabled. This includes, but is not limited to, retired faculty and former SACA student representatives. </w:t>
      </w:r>
    </w:p>
    <w:p w14:paraId="0BB471A4" w14:textId="77777777" w:rsidR="00C40A49" w:rsidRDefault="00C40A49">
      <w:r>
        <w:t xml:space="preserve">Note: Disabling does not delete a user’s past posts; it only limits the user’s view. </w:t>
      </w:r>
    </w:p>
    <w:p w14:paraId="24785ACD" w14:textId="77777777" w:rsidR="00C40A49" w:rsidRDefault="00C40A49">
      <w:pPr>
        <w:pStyle w:val="Heading2"/>
        <w:rPr>
          <w:i w:val="0"/>
        </w:rPr>
      </w:pPr>
    </w:p>
    <w:p w14:paraId="3840231F" w14:textId="77777777" w:rsidR="00C40A49" w:rsidRDefault="00C40A49">
      <w:pPr>
        <w:pStyle w:val="Heading2"/>
      </w:pPr>
      <w:bookmarkStart w:id="2436" w:name="_Toc338168130"/>
      <w:bookmarkStart w:id="2437" w:name="_Toc310000159"/>
      <w:r>
        <w:t>5.2 Editing Users</w:t>
      </w:r>
      <w:bookmarkEnd w:id="2436"/>
      <w:bookmarkEnd w:id="2437"/>
    </w:p>
    <w:p w14:paraId="0F901C07" w14:textId="77777777" w:rsidR="00C40A49" w:rsidRDefault="00C40A49">
      <w:pPr>
        <w:pStyle w:val="Heading3"/>
      </w:pPr>
      <w:bookmarkStart w:id="2438" w:name="_Toc338168131"/>
      <w:bookmarkStart w:id="2439" w:name="_Toc310000160"/>
      <w:r>
        <w:t>5.2.1 Updating a User’s Privilege (to Chair/SACA/School/Disabled)</w:t>
      </w:r>
      <w:bookmarkEnd w:id="2438"/>
      <w:bookmarkEnd w:id="2439"/>
    </w:p>
    <w:p w14:paraId="26900220" w14:textId="77777777" w:rsidR="00C40A49" w:rsidRDefault="00C40A49">
      <w:r>
        <w:t xml:space="preserve">From the </w:t>
      </w:r>
      <w:r>
        <w:rPr>
          <w:b/>
          <w:bCs/>
        </w:rPr>
        <w:t>user list</w:t>
      </w:r>
      <w:r>
        <w:t>, select the user you wish to edit by left-clicking on the name</w:t>
      </w:r>
    </w:p>
    <w:p w14:paraId="7DAE4755" w14:textId="77777777" w:rsidR="00C40A49" w:rsidRDefault="00C843B7">
      <w:pPr>
        <w:ind w:left="1440" w:firstLine="720"/>
      </w:pPr>
      <w:r>
        <w:rPr>
          <w:noProof/>
          <w:lang w:val="en-US"/>
        </w:rPr>
        <w:drawing>
          <wp:inline distT="0" distB="0" distL="0" distR="0" wp14:anchorId="463E9A0A" wp14:editId="200BD1B5">
            <wp:extent cx="2311400" cy="482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solidFill>
                      <a:srgbClr val="FFFFFF"/>
                    </a:solidFill>
                    <a:ln>
                      <a:noFill/>
                    </a:ln>
                  </pic:spPr>
                </pic:pic>
              </a:graphicData>
            </a:graphic>
          </wp:inline>
        </w:drawing>
      </w:r>
      <w:r w:rsidR="00C40A49">
        <w:t xml:space="preserve"> </w:t>
      </w:r>
    </w:p>
    <w:p w14:paraId="21F3938C" w14:textId="77777777" w:rsidR="00C40A49" w:rsidRDefault="00C40A49"/>
    <w:p w14:paraId="18702B84" w14:textId="77777777" w:rsidR="00C40A49" w:rsidRDefault="00C40A49"/>
    <w:p w14:paraId="22422FA3" w14:textId="77777777" w:rsidR="00C40A49" w:rsidRDefault="00C40A49">
      <w:r>
        <w:t xml:space="preserve">The </w:t>
      </w:r>
      <w:r>
        <w:rPr>
          <w:b/>
          <w:bCs/>
        </w:rPr>
        <w:t>edit user</w:t>
      </w:r>
      <w:r>
        <w:t xml:space="preserve"> page will display the user’s first and last name as part of the heading.</w:t>
      </w:r>
    </w:p>
    <w:p w14:paraId="602A3B08" w14:textId="77777777" w:rsidR="00C40A49" w:rsidRDefault="00C40A49">
      <w:r>
        <w:t xml:space="preserve">To user’s current privilege will be preselected in the drop-down menu adjacent to the “Privilege” heading. Select the updated privilege from the </w:t>
      </w:r>
      <w:proofErr w:type="gramStart"/>
      <w:r>
        <w:t>drop down</w:t>
      </w:r>
      <w:proofErr w:type="gramEnd"/>
      <w:r>
        <w:t xml:space="preserve"> menu (for information on selecting an appropriate privilege, see “User Categories”)</w:t>
      </w:r>
    </w:p>
    <w:p w14:paraId="4F27924C" w14:textId="77777777" w:rsidR="00C40A49" w:rsidRDefault="00C843B7">
      <w:pPr>
        <w:ind w:left="1440" w:firstLine="720"/>
      </w:pPr>
      <w:r>
        <w:rPr>
          <w:noProof/>
          <w:lang w:val="en-US"/>
        </w:rPr>
        <w:drawing>
          <wp:inline distT="0" distB="0" distL="0" distR="0" wp14:anchorId="584131A6" wp14:editId="0078C448">
            <wp:extent cx="2501900" cy="1460500"/>
            <wp:effectExtent l="0" t="0" r="12700" b="127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01900" cy="1460500"/>
                    </a:xfrm>
                    <a:prstGeom prst="rect">
                      <a:avLst/>
                    </a:prstGeom>
                    <a:solidFill>
                      <a:srgbClr val="FFFFFF"/>
                    </a:solidFill>
                    <a:ln>
                      <a:noFill/>
                    </a:ln>
                  </pic:spPr>
                </pic:pic>
              </a:graphicData>
            </a:graphic>
          </wp:inline>
        </w:drawing>
      </w:r>
    </w:p>
    <w:p w14:paraId="3C245922" w14:textId="77777777" w:rsidR="00C40A49" w:rsidRDefault="00C40A49"/>
    <w:p w14:paraId="597C39ED" w14:textId="77777777" w:rsidR="00C40A49" w:rsidRDefault="00C40A49"/>
    <w:p w14:paraId="0DC72B5E" w14:textId="77777777" w:rsidR="00C40A49" w:rsidRDefault="00C40A49">
      <w:r>
        <w:t>If the user was updated, the page will redirect to the User List. A message will appear directly under the “User List” heading:</w:t>
      </w:r>
    </w:p>
    <w:p w14:paraId="2CD768B3" w14:textId="77777777" w:rsidR="00C40A49" w:rsidRDefault="00C843B7">
      <w:pPr>
        <w:ind w:left="1440" w:firstLine="720"/>
      </w:pPr>
      <w:r>
        <w:rPr>
          <w:noProof/>
          <w:lang w:val="en-US"/>
        </w:rPr>
        <w:lastRenderedPageBreak/>
        <w:drawing>
          <wp:inline distT="0" distB="0" distL="0" distR="0" wp14:anchorId="102C20AC" wp14:editId="340EA21F">
            <wp:extent cx="2286000" cy="698500"/>
            <wp:effectExtent l="0" t="0" r="0" b="1270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0" cy="698500"/>
                    </a:xfrm>
                    <a:prstGeom prst="rect">
                      <a:avLst/>
                    </a:prstGeom>
                    <a:solidFill>
                      <a:srgbClr val="FFFFFF"/>
                    </a:solidFill>
                    <a:ln>
                      <a:noFill/>
                    </a:ln>
                  </pic:spPr>
                </pic:pic>
              </a:graphicData>
            </a:graphic>
          </wp:inline>
        </w:drawing>
      </w:r>
    </w:p>
    <w:p w14:paraId="5ED873AA" w14:textId="77777777" w:rsidR="00C40A49" w:rsidRDefault="00C40A49"/>
    <w:p w14:paraId="30DA3C64" w14:textId="77777777" w:rsidR="00C40A49" w:rsidRDefault="00C40A49">
      <w:r>
        <w:t xml:space="preserve">If the user update failed, the page will not redirect. A detailed error message will appear directly underneath the selected user’s name. </w:t>
      </w:r>
    </w:p>
    <w:p w14:paraId="3F4B96EE" w14:textId="77777777" w:rsidR="00C40A49" w:rsidRDefault="00C40A49">
      <w:r>
        <w:t>Ensure that the updated fields are appropriately formatted and no fields are left empty.</w:t>
      </w:r>
    </w:p>
    <w:p w14:paraId="51E9F0B1" w14:textId="77777777" w:rsidR="00C40A49" w:rsidRDefault="00C40A49"/>
    <w:p w14:paraId="16C3940A" w14:textId="77777777" w:rsidR="00C40A49" w:rsidRDefault="00C40A49">
      <w:r>
        <w:t>Note 1:  Submitting a user update multiple times will result in an error message reading “There was no edit to apply”; selecting “Submit Edit” once is sufficient.</w:t>
      </w:r>
    </w:p>
    <w:p w14:paraId="68130006" w14:textId="77777777" w:rsidR="00C40A49" w:rsidRDefault="00C40A49"/>
    <w:p w14:paraId="3BF4CF74" w14:textId="77777777" w:rsidR="00C40A49" w:rsidRDefault="00C40A49">
      <w:r>
        <w:t>Note 2:  Usernames are unique. Attempting to edit a username to one that already exists in the directory will result in an error message specifying so:</w:t>
      </w:r>
    </w:p>
    <w:p w14:paraId="39C776D9" w14:textId="77777777" w:rsidR="00C40A49" w:rsidRDefault="00C843B7">
      <w:pPr>
        <w:ind w:left="1440" w:firstLine="720"/>
        <w:rPr>
          <w:b/>
          <w:bCs/>
        </w:rPr>
      </w:pPr>
      <w:r>
        <w:rPr>
          <w:noProof/>
          <w:lang w:val="en-US"/>
        </w:rPr>
        <w:drawing>
          <wp:inline distT="0" distB="0" distL="0" distR="0" wp14:anchorId="55B1552A" wp14:editId="306E604C">
            <wp:extent cx="2336800" cy="622300"/>
            <wp:effectExtent l="0" t="0" r="0" b="127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6800" cy="622300"/>
                    </a:xfrm>
                    <a:prstGeom prst="rect">
                      <a:avLst/>
                    </a:prstGeom>
                    <a:solidFill>
                      <a:srgbClr val="FFFFFF"/>
                    </a:solidFill>
                    <a:ln>
                      <a:noFill/>
                    </a:ln>
                  </pic:spPr>
                </pic:pic>
              </a:graphicData>
            </a:graphic>
          </wp:inline>
        </w:drawing>
      </w:r>
    </w:p>
    <w:p w14:paraId="34273747" w14:textId="77777777" w:rsidR="00C40A49" w:rsidRDefault="00C40A49">
      <w:pPr>
        <w:rPr>
          <w:b/>
          <w:bCs/>
        </w:rPr>
      </w:pPr>
    </w:p>
    <w:p w14:paraId="5F806D77" w14:textId="77777777" w:rsidR="00C40A49" w:rsidRDefault="00C40A49">
      <w:pPr>
        <w:pStyle w:val="Heading3"/>
      </w:pPr>
      <w:bookmarkStart w:id="2440" w:name="_Toc338168132"/>
      <w:bookmarkStart w:id="2441" w:name="_Toc310000161"/>
      <w:r>
        <w:t>5.2.2 Updating First and Last Name Fields</w:t>
      </w:r>
      <w:bookmarkEnd w:id="2440"/>
      <w:bookmarkEnd w:id="2441"/>
    </w:p>
    <w:p w14:paraId="5CF463CB" w14:textId="77777777" w:rsidR="00C40A49" w:rsidRDefault="00C40A49">
      <w:r>
        <w:t xml:space="preserve">From the </w:t>
      </w:r>
      <w:r>
        <w:rPr>
          <w:b/>
          <w:bCs/>
        </w:rPr>
        <w:t>user list</w:t>
      </w:r>
      <w:r>
        <w:t>, select the user you wish to edit by left-clicking on the name</w:t>
      </w:r>
    </w:p>
    <w:p w14:paraId="26A53C5D" w14:textId="77777777" w:rsidR="00C40A49" w:rsidRDefault="00C843B7">
      <w:pPr>
        <w:ind w:left="1440" w:firstLine="720"/>
      </w:pPr>
      <w:r>
        <w:rPr>
          <w:noProof/>
          <w:lang w:val="en-US"/>
        </w:rPr>
        <w:drawing>
          <wp:inline distT="0" distB="0" distL="0" distR="0" wp14:anchorId="6B25F4B8" wp14:editId="15710B35">
            <wp:extent cx="2311400" cy="482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solidFill>
                      <a:srgbClr val="FFFFFF"/>
                    </a:solidFill>
                    <a:ln>
                      <a:noFill/>
                    </a:ln>
                  </pic:spPr>
                </pic:pic>
              </a:graphicData>
            </a:graphic>
          </wp:inline>
        </w:drawing>
      </w:r>
    </w:p>
    <w:p w14:paraId="2C09788E" w14:textId="77777777" w:rsidR="00C40A49" w:rsidRDefault="00C40A49">
      <w:r>
        <w:t xml:space="preserve">The </w:t>
      </w:r>
      <w:r>
        <w:rPr>
          <w:b/>
          <w:bCs/>
        </w:rPr>
        <w:t>edit user</w:t>
      </w:r>
      <w:r>
        <w:t xml:space="preserve"> page will display the user’s first and last name as part of the heading</w:t>
      </w:r>
    </w:p>
    <w:p w14:paraId="02629EFB" w14:textId="77777777" w:rsidR="00C40A49" w:rsidRDefault="00C40A49"/>
    <w:p w14:paraId="1C79A9ED" w14:textId="77777777" w:rsidR="00C40A49" w:rsidRDefault="00C40A49">
      <w:r>
        <w:t>To update the user’s name, first delete the current text in the field.</w:t>
      </w:r>
    </w:p>
    <w:p w14:paraId="0278990F" w14:textId="77777777" w:rsidR="00C40A49" w:rsidRDefault="00C40A49">
      <w:r>
        <w:t>Enter the updated name into the blank field(s) corresponding to “First Name” and “Last Name”. Click the “Submit Edit” button.</w:t>
      </w:r>
    </w:p>
    <w:p w14:paraId="67948227" w14:textId="77777777" w:rsidR="00C40A49" w:rsidRDefault="00C843B7">
      <w:pPr>
        <w:ind w:left="1440" w:firstLine="720"/>
      </w:pPr>
      <w:r>
        <w:rPr>
          <w:noProof/>
          <w:lang w:val="en-US"/>
        </w:rPr>
        <w:drawing>
          <wp:inline distT="0" distB="0" distL="0" distR="0" wp14:anchorId="30FEB423" wp14:editId="2CC7A5F1">
            <wp:extent cx="2260600" cy="7112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60600" cy="711200"/>
                    </a:xfrm>
                    <a:prstGeom prst="rect">
                      <a:avLst/>
                    </a:prstGeom>
                    <a:solidFill>
                      <a:srgbClr val="FFFFFF"/>
                    </a:solidFill>
                    <a:ln>
                      <a:noFill/>
                    </a:ln>
                  </pic:spPr>
                </pic:pic>
              </a:graphicData>
            </a:graphic>
          </wp:inline>
        </w:drawing>
      </w:r>
    </w:p>
    <w:p w14:paraId="47520ABB" w14:textId="77777777" w:rsidR="00C40A49" w:rsidRDefault="00C40A49"/>
    <w:p w14:paraId="31727C61" w14:textId="77777777" w:rsidR="00C40A49" w:rsidRDefault="00C40A49">
      <w:r>
        <w:t xml:space="preserve">If the user was updated, the page will redirect to the User List. A message will appear directly under the “User List” heading. </w:t>
      </w:r>
    </w:p>
    <w:p w14:paraId="101A63EB" w14:textId="77777777" w:rsidR="00C40A49" w:rsidRDefault="00C843B7">
      <w:pPr>
        <w:ind w:left="2160"/>
      </w:pPr>
      <w:r>
        <w:rPr>
          <w:noProof/>
          <w:lang w:val="en-US"/>
        </w:rPr>
        <w:drawing>
          <wp:inline distT="0" distB="0" distL="0" distR="0" wp14:anchorId="7012BA85" wp14:editId="0235DACB">
            <wp:extent cx="1993900" cy="622300"/>
            <wp:effectExtent l="0" t="0" r="12700" b="127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93900" cy="622300"/>
                    </a:xfrm>
                    <a:prstGeom prst="rect">
                      <a:avLst/>
                    </a:prstGeom>
                    <a:solidFill>
                      <a:srgbClr val="FFFFFF"/>
                    </a:solidFill>
                    <a:ln>
                      <a:noFill/>
                    </a:ln>
                  </pic:spPr>
                </pic:pic>
              </a:graphicData>
            </a:graphic>
          </wp:inline>
        </w:drawing>
      </w:r>
    </w:p>
    <w:p w14:paraId="5F77D735" w14:textId="77777777" w:rsidR="00C40A49" w:rsidRDefault="00C40A49"/>
    <w:p w14:paraId="1387E5DF" w14:textId="77777777" w:rsidR="00C40A49" w:rsidRDefault="00C40A49">
      <w:r>
        <w:t>If the user update failed, the page will not redirect. A detailed error message will appear directly underneath the selected user’s name. Ensure that the updated fields are appropriately formatted and no fields are left empty.</w:t>
      </w:r>
    </w:p>
    <w:p w14:paraId="5F8A58C7" w14:textId="77777777" w:rsidR="00C40A49" w:rsidRDefault="00C40A49">
      <w:r>
        <w:t>Note 1: Submitting a user update multiple times will result in the error message “There were no edit to apply”; selecting “Submit Edit” once is sufficient.</w:t>
      </w:r>
    </w:p>
    <w:p w14:paraId="597CB00B" w14:textId="77777777" w:rsidR="00C40A49" w:rsidRDefault="00C40A49"/>
    <w:p w14:paraId="1F7A8977" w14:textId="77777777" w:rsidR="00C40A49" w:rsidRDefault="00C40A49">
      <w:r>
        <w:lastRenderedPageBreak/>
        <w:t>Note 2: Usernames are unique. Attempting to edit a username to one that already exists in the directory will result in an error message specifying so:</w:t>
      </w:r>
    </w:p>
    <w:p w14:paraId="3AF84A2F" w14:textId="77777777" w:rsidR="00C40A49" w:rsidRDefault="00C843B7">
      <w:pPr>
        <w:ind w:left="1440" w:firstLine="720"/>
      </w:pPr>
      <w:r>
        <w:rPr>
          <w:noProof/>
          <w:lang w:val="en-US"/>
        </w:rPr>
        <w:drawing>
          <wp:inline distT="0" distB="0" distL="0" distR="0" wp14:anchorId="71DB9B33" wp14:editId="67175D78">
            <wp:extent cx="2578100" cy="698500"/>
            <wp:effectExtent l="0" t="0" r="12700" b="1270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8100" cy="698500"/>
                    </a:xfrm>
                    <a:prstGeom prst="rect">
                      <a:avLst/>
                    </a:prstGeom>
                    <a:solidFill>
                      <a:srgbClr val="FFFFFF"/>
                    </a:solidFill>
                    <a:ln>
                      <a:noFill/>
                    </a:ln>
                  </pic:spPr>
                </pic:pic>
              </a:graphicData>
            </a:graphic>
          </wp:inline>
        </w:drawing>
      </w:r>
    </w:p>
    <w:p w14:paraId="6242D081" w14:textId="77777777" w:rsidR="00C40A49" w:rsidRDefault="00C40A49"/>
    <w:p w14:paraId="3845C020" w14:textId="77777777" w:rsidR="00C40A49" w:rsidRDefault="00C40A49">
      <w:pPr>
        <w:rPr>
          <w:b/>
          <w:bCs/>
        </w:rPr>
      </w:pPr>
    </w:p>
    <w:p w14:paraId="66E86E9A" w14:textId="77777777" w:rsidR="00C40A49" w:rsidRDefault="00C40A49">
      <w:pPr>
        <w:pStyle w:val="Heading3"/>
      </w:pPr>
      <w:bookmarkStart w:id="2442" w:name="_Toc338168133"/>
      <w:bookmarkStart w:id="2443" w:name="_Toc310000162"/>
      <w:r>
        <w:t xml:space="preserve">5.2.3 Updating the </w:t>
      </w:r>
      <w:proofErr w:type="spellStart"/>
      <w:r>
        <w:t>WatIAM</w:t>
      </w:r>
      <w:proofErr w:type="spellEnd"/>
      <w:r>
        <w:t xml:space="preserve"> </w:t>
      </w:r>
      <w:proofErr w:type="spellStart"/>
      <w:r>
        <w:t>Userid</w:t>
      </w:r>
      <w:bookmarkEnd w:id="2442"/>
      <w:bookmarkEnd w:id="2443"/>
      <w:proofErr w:type="spellEnd"/>
    </w:p>
    <w:p w14:paraId="7DE8081F" w14:textId="77777777" w:rsidR="00C40A49" w:rsidRDefault="00C40A49">
      <w:r>
        <w:t xml:space="preserve">From the </w:t>
      </w:r>
      <w:r>
        <w:rPr>
          <w:b/>
          <w:bCs/>
        </w:rPr>
        <w:t>user list</w:t>
      </w:r>
      <w:r>
        <w:t>, select the user you wish to edit by left-clicking on the name</w:t>
      </w:r>
    </w:p>
    <w:p w14:paraId="498C88F8" w14:textId="77777777" w:rsidR="00C40A49" w:rsidRDefault="00C843B7">
      <w:pPr>
        <w:ind w:left="2160" w:firstLine="720"/>
      </w:pPr>
      <w:r>
        <w:rPr>
          <w:noProof/>
          <w:lang w:val="en-US"/>
        </w:rPr>
        <w:drawing>
          <wp:inline distT="0" distB="0" distL="0" distR="0" wp14:anchorId="2DF03DDA" wp14:editId="0669C43E">
            <wp:extent cx="2311400" cy="4826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solidFill>
                      <a:srgbClr val="FFFFFF"/>
                    </a:solidFill>
                    <a:ln>
                      <a:noFill/>
                    </a:ln>
                  </pic:spPr>
                </pic:pic>
              </a:graphicData>
            </a:graphic>
          </wp:inline>
        </w:drawing>
      </w:r>
    </w:p>
    <w:p w14:paraId="2F6F67BD" w14:textId="77777777" w:rsidR="00C40A49" w:rsidRDefault="00C40A49">
      <w:r>
        <w:t xml:space="preserve">The </w:t>
      </w:r>
      <w:r>
        <w:rPr>
          <w:b/>
          <w:bCs/>
        </w:rPr>
        <w:t>edit user</w:t>
      </w:r>
      <w:r>
        <w:t xml:space="preserve"> page will display the user’s first and last name as part of the heading.</w:t>
      </w:r>
    </w:p>
    <w:p w14:paraId="5FEB88BD" w14:textId="77777777" w:rsidR="00C40A49" w:rsidRDefault="00C40A49">
      <w:r>
        <w:t xml:space="preserve">To update a username (synonymous with </w:t>
      </w:r>
      <w:proofErr w:type="spellStart"/>
      <w:r>
        <w:t>WatIAM</w:t>
      </w:r>
      <w:proofErr w:type="spellEnd"/>
      <w:r>
        <w:t xml:space="preserve"> </w:t>
      </w:r>
      <w:proofErr w:type="spellStart"/>
      <w:r>
        <w:t>userid</w:t>
      </w:r>
      <w:proofErr w:type="spellEnd"/>
      <w:r>
        <w:t xml:space="preserve">, nexus id, </w:t>
      </w:r>
      <w:proofErr w:type="spellStart"/>
      <w:r>
        <w:t>uwdir</w:t>
      </w:r>
      <w:proofErr w:type="spellEnd"/>
      <w:r>
        <w:t xml:space="preserve">, </w:t>
      </w:r>
      <w:proofErr w:type="spellStart"/>
      <w:r>
        <w:t>etc</w:t>
      </w:r>
      <w:proofErr w:type="spellEnd"/>
      <w:r>
        <w:t>), first delete the current text in the field. Enter the updated name into the blank field(s) corresponding to “</w:t>
      </w:r>
      <w:proofErr w:type="spellStart"/>
      <w:r>
        <w:t>WatIAM</w:t>
      </w:r>
      <w:proofErr w:type="spellEnd"/>
      <w:r>
        <w:t xml:space="preserve"> </w:t>
      </w:r>
      <w:proofErr w:type="spellStart"/>
      <w:r>
        <w:t>userid</w:t>
      </w:r>
      <w:proofErr w:type="spellEnd"/>
      <w:r>
        <w:t>”. Click the “Submit Edit” button.</w:t>
      </w:r>
    </w:p>
    <w:p w14:paraId="69E994A6" w14:textId="77777777" w:rsidR="00C40A49" w:rsidRDefault="00C843B7">
      <w:pPr>
        <w:ind w:left="1440" w:firstLine="720"/>
      </w:pPr>
      <w:r>
        <w:rPr>
          <w:noProof/>
          <w:lang w:val="en-US"/>
        </w:rPr>
        <w:drawing>
          <wp:inline distT="0" distB="0" distL="0" distR="0" wp14:anchorId="2BB11B74" wp14:editId="229A1FB8">
            <wp:extent cx="2413000" cy="762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13000" cy="762000"/>
                    </a:xfrm>
                    <a:prstGeom prst="rect">
                      <a:avLst/>
                    </a:prstGeom>
                    <a:solidFill>
                      <a:srgbClr val="FFFFFF"/>
                    </a:solidFill>
                    <a:ln>
                      <a:noFill/>
                    </a:ln>
                  </pic:spPr>
                </pic:pic>
              </a:graphicData>
            </a:graphic>
          </wp:inline>
        </w:drawing>
      </w:r>
    </w:p>
    <w:p w14:paraId="40F883EA" w14:textId="77777777" w:rsidR="00C40A49" w:rsidRDefault="00C40A49"/>
    <w:p w14:paraId="18E97928" w14:textId="77777777" w:rsidR="00C40A49" w:rsidRDefault="00C40A49">
      <w:r>
        <w:t>If the user was updated, the page will redirect to the User List. A message reading “[The user’s name] was successfully updated” will appear directly under the “User List” heading.</w:t>
      </w:r>
    </w:p>
    <w:p w14:paraId="4FD9C281" w14:textId="77777777" w:rsidR="00C40A49" w:rsidRDefault="00C40A49">
      <w:r>
        <w:t xml:space="preserve">If the user update failed, the page will not redirect. A detailed error message will appear directly underneath the selected user’s name. </w:t>
      </w:r>
    </w:p>
    <w:p w14:paraId="7007B9EF" w14:textId="77777777" w:rsidR="00C40A49" w:rsidRDefault="00C40A49">
      <w:r>
        <w:t>Ensure that the updated fields are appropriately formatted and no fields are left empty.</w:t>
      </w:r>
    </w:p>
    <w:p w14:paraId="7374F551" w14:textId="77777777" w:rsidR="00C40A49" w:rsidRDefault="00C40A49"/>
    <w:p w14:paraId="68F4090D" w14:textId="77777777" w:rsidR="00C40A49" w:rsidRDefault="00C40A49">
      <w:r>
        <w:t xml:space="preserve">Note 1: Submitting a user update multiple times will result in an error message reading “There was no edit to apply”; selecting “Submit Edit” once is sufficient. </w:t>
      </w:r>
    </w:p>
    <w:p w14:paraId="750C35D3" w14:textId="77777777" w:rsidR="00C40A49" w:rsidRDefault="00C40A49"/>
    <w:p w14:paraId="7079D463" w14:textId="77777777" w:rsidR="00C40A49" w:rsidRDefault="00C40A49">
      <w:r>
        <w:t>Note 2: Usernames are unique. Attempting to edit a username to one that already exists in the directory will result in an error message specifying so:</w:t>
      </w:r>
    </w:p>
    <w:p w14:paraId="0CD5DA2C" w14:textId="77777777" w:rsidR="00C40A49" w:rsidRDefault="00C843B7">
      <w:pPr>
        <w:ind w:left="720" w:firstLine="720"/>
      </w:pPr>
      <w:r>
        <w:rPr>
          <w:noProof/>
          <w:lang w:val="en-US"/>
        </w:rPr>
        <w:drawing>
          <wp:inline distT="0" distB="0" distL="0" distR="0" wp14:anchorId="25FE5015" wp14:editId="0DBF9B3B">
            <wp:extent cx="2540000" cy="6858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40000" cy="685800"/>
                    </a:xfrm>
                    <a:prstGeom prst="rect">
                      <a:avLst/>
                    </a:prstGeom>
                    <a:solidFill>
                      <a:srgbClr val="FFFFFF"/>
                    </a:solidFill>
                    <a:ln>
                      <a:noFill/>
                    </a:ln>
                  </pic:spPr>
                </pic:pic>
              </a:graphicData>
            </a:graphic>
          </wp:inline>
        </w:drawing>
      </w:r>
    </w:p>
    <w:p w14:paraId="031F755F" w14:textId="77777777" w:rsidR="00C40A49" w:rsidRDefault="00C40A49">
      <w:pPr>
        <w:pStyle w:val="Heading3"/>
      </w:pPr>
    </w:p>
    <w:p w14:paraId="68E67781" w14:textId="77777777" w:rsidR="00C40A49" w:rsidRDefault="00C40A49">
      <w:pPr>
        <w:pStyle w:val="Heading3"/>
      </w:pPr>
      <w:bookmarkStart w:id="2444" w:name="_Toc338168134"/>
      <w:bookmarkStart w:id="2445" w:name="_Toc310000163"/>
      <w:r>
        <w:t>5.2.4 Disabling a User</w:t>
      </w:r>
      <w:bookmarkEnd w:id="2444"/>
      <w:bookmarkEnd w:id="2445"/>
    </w:p>
    <w:p w14:paraId="6C838055" w14:textId="77777777" w:rsidR="00C40A49" w:rsidRDefault="00C40A49">
      <w:r>
        <w:t>For information on what a “Disabled User” status entails, see “User Categories, section 5.1.2)</w:t>
      </w:r>
    </w:p>
    <w:p w14:paraId="0BDF2003" w14:textId="77777777" w:rsidR="00C40A49" w:rsidRDefault="00C40A49">
      <w:r>
        <w:t xml:space="preserve">From the </w:t>
      </w:r>
      <w:r>
        <w:rPr>
          <w:b/>
          <w:bCs/>
        </w:rPr>
        <w:t>user list</w:t>
      </w:r>
      <w:r>
        <w:t>, select the user you wish to disable right-clicking on the name</w:t>
      </w:r>
    </w:p>
    <w:p w14:paraId="09DBD28F" w14:textId="77777777" w:rsidR="00C40A49" w:rsidRDefault="00C843B7">
      <w:pPr>
        <w:ind w:left="1440" w:firstLine="720"/>
      </w:pPr>
      <w:r>
        <w:rPr>
          <w:noProof/>
          <w:lang w:val="en-US"/>
        </w:rPr>
        <w:drawing>
          <wp:inline distT="0" distB="0" distL="0" distR="0" wp14:anchorId="11BF6BB9" wp14:editId="0AB2E18E">
            <wp:extent cx="2311400" cy="4826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solidFill>
                      <a:srgbClr val="FFFFFF"/>
                    </a:solidFill>
                    <a:ln>
                      <a:noFill/>
                    </a:ln>
                  </pic:spPr>
                </pic:pic>
              </a:graphicData>
            </a:graphic>
          </wp:inline>
        </w:drawing>
      </w:r>
    </w:p>
    <w:p w14:paraId="512965A8" w14:textId="77777777" w:rsidR="00C40A49" w:rsidRDefault="00C40A49"/>
    <w:p w14:paraId="3C2DB03A" w14:textId="77777777" w:rsidR="00C40A49" w:rsidRDefault="00C40A49">
      <w:r>
        <w:lastRenderedPageBreak/>
        <w:t xml:space="preserve">to disable a user, select the “Disable User” option from the drop-down menu adjacent to the Privilege heading. Selecting this option will send an alert, select “OK” if you wish to continue (“Cancel” otherwise), then “Submit Edit”. </w:t>
      </w:r>
    </w:p>
    <w:p w14:paraId="3FCE84E0" w14:textId="77777777" w:rsidR="00C40A49" w:rsidRDefault="00C843B7">
      <w:pPr>
        <w:ind w:left="2160" w:firstLine="720"/>
      </w:pPr>
      <w:r>
        <w:rPr>
          <w:noProof/>
          <w:lang w:val="en-US"/>
        </w:rPr>
        <w:drawing>
          <wp:inline distT="0" distB="0" distL="0" distR="0" wp14:anchorId="0FA104D1" wp14:editId="0B83C421">
            <wp:extent cx="2260600" cy="1231900"/>
            <wp:effectExtent l="0" t="0" r="0" b="1270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60600" cy="1231900"/>
                    </a:xfrm>
                    <a:prstGeom prst="rect">
                      <a:avLst/>
                    </a:prstGeom>
                    <a:solidFill>
                      <a:srgbClr val="FFFFFF"/>
                    </a:solidFill>
                    <a:ln>
                      <a:noFill/>
                    </a:ln>
                  </pic:spPr>
                </pic:pic>
              </a:graphicData>
            </a:graphic>
          </wp:inline>
        </w:drawing>
      </w:r>
      <w:r w:rsidR="00C40A49">
        <w:tab/>
      </w:r>
    </w:p>
    <w:p w14:paraId="70CC5D1D" w14:textId="77777777" w:rsidR="00C40A49" w:rsidRDefault="00C40A49"/>
    <w:p w14:paraId="6B1D1645" w14:textId="77777777" w:rsidR="00C40A49" w:rsidRDefault="00C40A49">
      <w:r>
        <w:t>If the user was updated, the page will redirect to the User List. A message reading “[The user’s name] was successfully updated” will appear directly under the “User List” heading.</w:t>
      </w:r>
    </w:p>
    <w:p w14:paraId="55EC5545" w14:textId="77777777" w:rsidR="00C40A49" w:rsidRDefault="00C40A49">
      <w:r>
        <w:t xml:space="preserve">If the user update failed, the page will not redirect. A detailed error message will appear directly underneath the selected user’s name. </w:t>
      </w:r>
    </w:p>
    <w:p w14:paraId="669009D0" w14:textId="77777777" w:rsidR="00C40A49" w:rsidRDefault="00C40A49"/>
    <w:p w14:paraId="3ED550EC" w14:textId="77777777" w:rsidR="00C40A49" w:rsidRDefault="00C40A49">
      <w:r>
        <w:t>Ensure that the updated fields are appropriately formatted and no fields are left empty.</w:t>
      </w:r>
    </w:p>
    <w:p w14:paraId="188E37D7" w14:textId="77777777" w:rsidR="00C40A49" w:rsidRDefault="00C40A49">
      <w:r>
        <w:t xml:space="preserve">Note that submitting a user update multiple times will result in an error message reading “There was no edit to apply”; selecting “Submit Edit” once is sufficient. </w:t>
      </w:r>
    </w:p>
    <w:p w14:paraId="2300FF3C" w14:textId="77777777" w:rsidR="00C40A49" w:rsidRDefault="00C40A49"/>
    <w:p w14:paraId="784C6940" w14:textId="77777777" w:rsidR="00C40A49" w:rsidRDefault="00C40A49">
      <w:r>
        <w:t>Likewise, note that</w:t>
      </w:r>
      <w:r>
        <w:rPr>
          <w:i/>
          <w:iCs/>
        </w:rPr>
        <w:t xml:space="preserve"> usernames are unique</w:t>
      </w:r>
      <w:r>
        <w:t>. Attempting to edit a username to one that already exists in the directory will result in an error message specifying so (see example below).</w:t>
      </w:r>
    </w:p>
    <w:p w14:paraId="266EAEE4" w14:textId="77777777" w:rsidR="00C40A49" w:rsidRDefault="00C843B7">
      <w:pPr>
        <w:ind w:left="1440" w:firstLine="720"/>
        <w:rPr>
          <w:b/>
          <w:bCs/>
        </w:rPr>
      </w:pPr>
      <w:r>
        <w:rPr>
          <w:noProof/>
          <w:lang w:val="en-US"/>
        </w:rPr>
        <w:drawing>
          <wp:inline distT="0" distB="0" distL="0" distR="0" wp14:anchorId="26F59689" wp14:editId="5907DAA9">
            <wp:extent cx="2755900" cy="736600"/>
            <wp:effectExtent l="0" t="0" r="1270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55900" cy="736600"/>
                    </a:xfrm>
                    <a:prstGeom prst="rect">
                      <a:avLst/>
                    </a:prstGeom>
                    <a:solidFill>
                      <a:srgbClr val="FFFFFF"/>
                    </a:solidFill>
                    <a:ln>
                      <a:noFill/>
                    </a:ln>
                  </pic:spPr>
                </pic:pic>
              </a:graphicData>
            </a:graphic>
          </wp:inline>
        </w:drawing>
      </w:r>
    </w:p>
    <w:p w14:paraId="7F38375E" w14:textId="77777777" w:rsidR="00C40A49" w:rsidRDefault="00C40A49">
      <w:pPr>
        <w:rPr>
          <w:b/>
          <w:bCs/>
        </w:rPr>
      </w:pPr>
    </w:p>
    <w:p w14:paraId="2AB1097C" w14:textId="77777777" w:rsidR="00C40A49" w:rsidRDefault="00C40A49">
      <w:pPr>
        <w:pStyle w:val="Heading2"/>
      </w:pPr>
      <w:bookmarkStart w:id="2446" w:name="_Toc338168135"/>
      <w:bookmarkStart w:id="2447" w:name="_Toc310000164"/>
      <w:r>
        <w:t>5.3 Adding Users</w:t>
      </w:r>
      <w:bookmarkEnd w:id="2446"/>
      <w:bookmarkEnd w:id="2447"/>
    </w:p>
    <w:p w14:paraId="64C5A918" w14:textId="77777777" w:rsidR="00C40A49" w:rsidRDefault="00C40A49">
      <w:pPr>
        <w:pStyle w:val="Heading3"/>
      </w:pPr>
      <w:bookmarkStart w:id="2448" w:name="_Toc338168136"/>
      <w:bookmarkStart w:id="2449" w:name="_Toc310000165"/>
      <w:r>
        <w:t>5.3.1 Overview of Field Names</w:t>
      </w:r>
      <w:bookmarkEnd w:id="2448"/>
      <w:bookmarkEnd w:id="2449"/>
    </w:p>
    <w:p w14:paraId="0DF4EFC3" w14:textId="77777777" w:rsidR="00C40A49" w:rsidRDefault="00C40A49">
      <w:r>
        <w:t xml:space="preserve">Users are added when new faculty arrive, new SACA student </w:t>
      </w:r>
      <w:proofErr w:type="gramStart"/>
      <w:r>
        <w:t>representatives  are</w:t>
      </w:r>
      <w:proofErr w:type="gramEnd"/>
      <w:r>
        <w:t xml:space="preserve"> nominated or a new SACA chair is chosen. See </w:t>
      </w:r>
      <w:r>
        <w:rPr>
          <w:u w:val="single"/>
        </w:rPr>
        <w:t>Section 5.2.1 “Updating a User’s Privilege”</w:t>
      </w:r>
      <w:r>
        <w:t xml:space="preserve"> if you wish to update the status of Chair or a SACA Member.</w:t>
      </w:r>
    </w:p>
    <w:p w14:paraId="089ED0DA" w14:textId="77777777" w:rsidR="00C40A49" w:rsidRDefault="00C40A49">
      <w:pPr>
        <w:rPr>
          <w:b/>
          <w:bCs/>
        </w:rPr>
      </w:pPr>
    </w:p>
    <w:p w14:paraId="4FBEF9D6" w14:textId="77777777" w:rsidR="00C40A49" w:rsidRDefault="00C40A49">
      <w:r>
        <w:t xml:space="preserve">To add a new user, the following fields must be submitted </w:t>
      </w:r>
    </w:p>
    <w:p w14:paraId="6C835AE2" w14:textId="77777777" w:rsidR="00C40A49" w:rsidRDefault="00C40A49">
      <w:r>
        <w:tab/>
      </w:r>
      <w:proofErr w:type="spellStart"/>
      <w:r>
        <w:t>i</w:t>
      </w:r>
      <w:proofErr w:type="spellEnd"/>
      <w:r>
        <w:t xml:space="preserve">) </w:t>
      </w:r>
      <w:proofErr w:type="spellStart"/>
      <w:r>
        <w:rPr>
          <w:i/>
          <w:iCs/>
        </w:rPr>
        <w:t>WatIAM</w:t>
      </w:r>
      <w:proofErr w:type="spellEnd"/>
      <w:r>
        <w:rPr>
          <w:i/>
          <w:iCs/>
        </w:rPr>
        <w:t xml:space="preserve"> </w:t>
      </w:r>
      <w:proofErr w:type="spellStart"/>
      <w:r>
        <w:rPr>
          <w:i/>
          <w:iCs/>
        </w:rPr>
        <w:t>userid</w:t>
      </w:r>
      <w:proofErr w:type="spellEnd"/>
      <w:r>
        <w:t xml:space="preserve">*: User’s username, typically a hybrid of the user’s first, </w:t>
      </w:r>
      <w:r>
        <w:tab/>
      </w:r>
      <w:r>
        <w:tab/>
      </w:r>
      <w:r>
        <w:tab/>
      </w:r>
      <w:r>
        <w:tab/>
      </w:r>
      <w:r>
        <w:tab/>
        <w:t xml:space="preserve">middle, and last names. (Synonymous with </w:t>
      </w:r>
      <w:proofErr w:type="spellStart"/>
      <w:r>
        <w:t>uwdir</w:t>
      </w:r>
      <w:proofErr w:type="spellEnd"/>
      <w:r>
        <w:t xml:space="preserve">, </w:t>
      </w:r>
    </w:p>
    <w:p w14:paraId="06428FA2" w14:textId="77777777" w:rsidR="00C40A49" w:rsidRDefault="00C40A49">
      <w:pPr>
        <w:ind w:left="2160" w:firstLine="720"/>
      </w:pPr>
      <w:r>
        <w:t xml:space="preserve">nexus </w:t>
      </w:r>
      <w:proofErr w:type="gramStart"/>
      <w:r>
        <w:t>id,  and</w:t>
      </w:r>
      <w:proofErr w:type="gramEnd"/>
      <w:r>
        <w:t xml:space="preserve"> other variations on username)</w:t>
      </w:r>
      <w:r>
        <w:tab/>
      </w:r>
    </w:p>
    <w:p w14:paraId="428CF352" w14:textId="77777777" w:rsidR="00C40A49" w:rsidRDefault="00C40A49">
      <w:r>
        <w:tab/>
        <w:t xml:space="preserve">ii) </w:t>
      </w:r>
      <w:r>
        <w:rPr>
          <w:i/>
          <w:iCs/>
        </w:rPr>
        <w:t>First Name</w:t>
      </w:r>
      <w:r>
        <w:t xml:space="preserve">: The user’s given name, in full. If middle names are </w:t>
      </w:r>
    </w:p>
    <w:p w14:paraId="345F76D8" w14:textId="77777777" w:rsidR="00C40A49" w:rsidRDefault="00C40A49">
      <w:r>
        <w:tab/>
      </w:r>
      <w:r>
        <w:tab/>
      </w:r>
      <w:r>
        <w:tab/>
        <w:t xml:space="preserve">     applicable, they may be entered here. </w:t>
      </w:r>
    </w:p>
    <w:p w14:paraId="4D5EFF14" w14:textId="77777777" w:rsidR="00C40A49" w:rsidRDefault="00C40A49">
      <w:r>
        <w:tab/>
        <w:t xml:space="preserve">iii) </w:t>
      </w:r>
      <w:r>
        <w:rPr>
          <w:i/>
          <w:iCs/>
        </w:rPr>
        <w:t>Last Name</w:t>
      </w:r>
      <w:r>
        <w:t>: The user’s family name, in full.</w:t>
      </w:r>
    </w:p>
    <w:p w14:paraId="506C8E76" w14:textId="77777777" w:rsidR="00C40A49" w:rsidRDefault="00C40A49">
      <w:r>
        <w:tab/>
        <w:t xml:space="preserve">iv) </w:t>
      </w:r>
      <w:r>
        <w:rPr>
          <w:i/>
          <w:iCs/>
        </w:rPr>
        <w:t>Privilege</w:t>
      </w:r>
      <w:r>
        <w:t xml:space="preserve">: See “User Categories”, </w:t>
      </w:r>
      <w:r>
        <w:rPr>
          <w:u w:val="single"/>
        </w:rPr>
        <w:t>Section 5.1.2: User Categories</w:t>
      </w:r>
      <w:r>
        <w:t xml:space="preserve"> for information on</w:t>
      </w:r>
    </w:p>
    <w:p w14:paraId="6FA229CB" w14:textId="77777777" w:rsidR="00C40A49" w:rsidRDefault="00C40A49">
      <w:r>
        <w:tab/>
      </w:r>
      <w:r>
        <w:tab/>
      </w:r>
      <w:r>
        <w:tab/>
        <w:t xml:space="preserve"> selecting the appropriate privilege</w:t>
      </w:r>
    </w:p>
    <w:p w14:paraId="3B2A4449" w14:textId="77777777" w:rsidR="00C40A49" w:rsidRDefault="00C40A49"/>
    <w:p w14:paraId="5F8A81F4" w14:textId="77777777" w:rsidR="00C40A49" w:rsidRDefault="00C40A49">
      <w:r>
        <w:t>Note: Text containing special characters (i.e., characters not included in the English alphabet) in this field will not be recognized and will result in an error message.</w:t>
      </w:r>
    </w:p>
    <w:p w14:paraId="5FA85AE2" w14:textId="77777777" w:rsidR="00C40A49" w:rsidRDefault="00C40A49">
      <w:pPr>
        <w:rPr>
          <w:b/>
          <w:bCs/>
        </w:rPr>
      </w:pPr>
    </w:p>
    <w:p w14:paraId="58B389DC" w14:textId="77777777" w:rsidR="00C40A49" w:rsidRDefault="00C40A49">
      <w:pPr>
        <w:pStyle w:val="Heading3"/>
      </w:pPr>
      <w:bookmarkStart w:id="2450" w:name="_Toc338168137"/>
      <w:bookmarkStart w:id="2451" w:name="_Toc310000166"/>
      <w:r>
        <w:lastRenderedPageBreak/>
        <w:t>5.3.2 Adding Users: Chair/ SACA/ School/ Disabled Member</w:t>
      </w:r>
      <w:bookmarkEnd w:id="2450"/>
      <w:bookmarkEnd w:id="2451"/>
    </w:p>
    <w:p w14:paraId="7ABC9D20" w14:textId="77777777" w:rsidR="00C40A49" w:rsidRDefault="00C40A49">
      <w:r>
        <w:t xml:space="preserve">From the </w:t>
      </w:r>
      <w:r>
        <w:rPr>
          <w:b/>
          <w:bCs/>
        </w:rPr>
        <w:t>user list</w:t>
      </w:r>
      <w:r>
        <w:t xml:space="preserve">, click </w:t>
      </w:r>
      <w:proofErr w:type="gramStart"/>
      <w:r>
        <w:t>on  “</w:t>
      </w:r>
      <w:proofErr w:type="gramEnd"/>
      <w:r>
        <w:t xml:space="preserve">Add a New User”  </w:t>
      </w:r>
    </w:p>
    <w:p w14:paraId="30E4DD85" w14:textId="77777777" w:rsidR="00C40A49" w:rsidRDefault="00C843B7">
      <w:r>
        <w:rPr>
          <w:noProof/>
          <w:lang w:val="en-US"/>
        </w:rPr>
        <w:drawing>
          <wp:anchor distT="0" distB="0" distL="114300" distR="114300" simplePos="0" relativeHeight="251652096" behindDoc="0" locked="0" layoutInCell="1" allowOverlap="1" wp14:anchorId="39F38416" wp14:editId="1D5C79D6">
            <wp:simplePos x="0" y="0"/>
            <wp:positionH relativeFrom="margin">
              <wp:posOffset>0</wp:posOffset>
            </wp:positionH>
            <wp:positionV relativeFrom="paragraph">
              <wp:posOffset>0</wp:posOffset>
            </wp:positionV>
            <wp:extent cx="3270885" cy="718185"/>
            <wp:effectExtent l="0" t="0" r="571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70885" cy="718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7130BC2" w14:textId="77777777" w:rsidR="00C40A49" w:rsidRDefault="00C40A49"/>
    <w:p w14:paraId="10B70685" w14:textId="77777777" w:rsidR="00C40A49" w:rsidRDefault="00C40A49"/>
    <w:p w14:paraId="5881C527" w14:textId="77777777" w:rsidR="00C40A49" w:rsidRDefault="00C40A49"/>
    <w:p w14:paraId="057542C9" w14:textId="77777777" w:rsidR="00C40A49" w:rsidRDefault="00C40A49"/>
    <w:p w14:paraId="7E8FD5C8" w14:textId="77777777" w:rsidR="00C40A49" w:rsidRDefault="00C40A49"/>
    <w:p w14:paraId="6F0965C5" w14:textId="77777777" w:rsidR="00C40A49" w:rsidRDefault="00C40A49"/>
    <w:p w14:paraId="56922A2E" w14:textId="77777777" w:rsidR="00C40A49" w:rsidRDefault="00C40A49">
      <w:r>
        <w:t xml:space="preserve">Under the heading “Create a New User”, input the appropriate information in the corresponding headings (see </w:t>
      </w:r>
      <w:r>
        <w:rPr>
          <w:u w:val="single"/>
        </w:rPr>
        <w:t>Section 5.3.1: Overview of Field Names</w:t>
      </w:r>
      <w:r>
        <w:t>).</w:t>
      </w:r>
    </w:p>
    <w:p w14:paraId="40690B0A" w14:textId="77777777" w:rsidR="00C40A49" w:rsidRDefault="00C40A49"/>
    <w:p w14:paraId="18D960CB" w14:textId="77777777" w:rsidR="00C40A49" w:rsidRDefault="00C40A49">
      <w:r>
        <w:t xml:space="preserve"> To add a new member, select the appropriate user privilege (Chair/SACA/School/</w:t>
      </w:r>
      <w:proofErr w:type="gramStart"/>
      <w:r>
        <w:t>Disabled)  from</w:t>
      </w:r>
      <w:proofErr w:type="gramEnd"/>
      <w:r>
        <w:t xml:space="preserve"> the drop down menu. For more information on what each privilege entails, see “User Categories” (see </w:t>
      </w:r>
      <w:r>
        <w:rPr>
          <w:u w:val="single"/>
        </w:rPr>
        <w:t>Section 5.1.2: Updating a User's Privilege</w:t>
      </w:r>
      <w:r>
        <w:t>).</w:t>
      </w:r>
    </w:p>
    <w:p w14:paraId="6662FD46" w14:textId="77777777" w:rsidR="00C40A49" w:rsidRDefault="00C843B7">
      <w:pPr>
        <w:ind w:left="1440" w:firstLine="720"/>
      </w:pPr>
      <w:r>
        <w:rPr>
          <w:noProof/>
          <w:lang w:val="en-US"/>
        </w:rPr>
        <w:drawing>
          <wp:inline distT="0" distB="0" distL="0" distR="0" wp14:anchorId="1B87C289" wp14:editId="7FBAC48E">
            <wp:extent cx="2628900" cy="1790700"/>
            <wp:effectExtent l="0" t="0" r="12700" b="1270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28900" cy="1790700"/>
                    </a:xfrm>
                    <a:prstGeom prst="rect">
                      <a:avLst/>
                    </a:prstGeom>
                    <a:solidFill>
                      <a:srgbClr val="FFFFFF"/>
                    </a:solidFill>
                    <a:ln>
                      <a:noFill/>
                    </a:ln>
                  </pic:spPr>
                </pic:pic>
              </a:graphicData>
            </a:graphic>
          </wp:inline>
        </w:drawing>
      </w:r>
    </w:p>
    <w:p w14:paraId="7E9B42BD" w14:textId="77777777" w:rsidR="00C40A49" w:rsidRDefault="00C40A49"/>
    <w:p w14:paraId="255C4479" w14:textId="77777777" w:rsidR="00C40A49" w:rsidRDefault="00C40A49">
      <w:r>
        <w:t>If the addition succeeded, the page will redirect to “User List”. A message reading “[The user’s name] was successfully added” will appear directly under the heading. The newly added user should appear under the appropriate privilege, sorted alphabetically by last name</w:t>
      </w:r>
    </w:p>
    <w:p w14:paraId="5FBB9A84" w14:textId="77777777" w:rsidR="00C40A49" w:rsidRDefault="00C843B7">
      <w:pPr>
        <w:ind w:left="1440" w:firstLine="720"/>
      </w:pPr>
      <w:r>
        <w:rPr>
          <w:noProof/>
          <w:lang w:val="en-US"/>
        </w:rPr>
        <w:drawing>
          <wp:inline distT="0" distB="0" distL="0" distR="0" wp14:anchorId="7B4BBD17" wp14:editId="3B13762B">
            <wp:extent cx="2806700" cy="736600"/>
            <wp:effectExtent l="0" t="0" r="1270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06700" cy="736600"/>
                    </a:xfrm>
                    <a:prstGeom prst="rect">
                      <a:avLst/>
                    </a:prstGeom>
                    <a:solidFill>
                      <a:srgbClr val="FFFFFF"/>
                    </a:solidFill>
                    <a:ln>
                      <a:noFill/>
                    </a:ln>
                  </pic:spPr>
                </pic:pic>
              </a:graphicData>
            </a:graphic>
          </wp:inline>
        </w:drawing>
      </w:r>
    </w:p>
    <w:p w14:paraId="3B239B83" w14:textId="77777777" w:rsidR="00C40A49" w:rsidRDefault="00C40A49"/>
    <w:p w14:paraId="6011B719" w14:textId="77777777" w:rsidR="00C40A49" w:rsidRDefault="00C40A49">
      <w:r>
        <w:t xml:space="preserve">Note 1: Failure to input information in each field will result in an error message specifying which field(s) was/were left empty.  </w:t>
      </w:r>
    </w:p>
    <w:p w14:paraId="22AA1100" w14:textId="77777777" w:rsidR="00C40A49" w:rsidRDefault="00C40A49">
      <w:r>
        <w:t xml:space="preserve">Note 2: </w:t>
      </w:r>
      <w:r>
        <w:rPr>
          <w:i/>
          <w:iCs/>
        </w:rPr>
        <w:t>Usernames are unique</w:t>
      </w:r>
      <w:r>
        <w:t xml:space="preserve">. Attempting to add a user with a username that already exists in the directory will result in an error message specifying so (see example below). </w:t>
      </w:r>
    </w:p>
    <w:p w14:paraId="715AFB72" w14:textId="77777777" w:rsidR="00C40A49" w:rsidRDefault="00C40A49">
      <w:r>
        <w:t xml:space="preserve"> </w:t>
      </w:r>
      <w:r w:rsidR="00C843B7">
        <w:rPr>
          <w:noProof/>
          <w:lang w:val="en-US"/>
        </w:rPr>
        <w:drawing>
          <wp:anchor distT="0" distB="0" distL="114300" distR="114300" simplePos="0" relativeHeight="251654144" behindDoc="0" locked="0" layoutInCell="1" allowOverlap="1" wp14:anchorId="1AD4A80C" wp14:editId="74A92FC0">
            <wp:simplePos x="0" y="0"/>
            <wp:positionH relativeFrom="margin">
              <wp:posOffset>0</wp:posOffset>
            </wp:positionH>
            <wp:positionV relativeFrom="paragraph">
              <wp:posOffset>0</wp:posOffset>
            </wp:positionV>
            <wp:extent cx="3689985" cy="71818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9985" cy="718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A6D4B6F" w14:textId="77777777" w:rsidR="00C40A49" w:rsidRDefault="00C40A49">
      <w:pPr>
        <w:rPr>
          <w:rFonts w:ascii="Droid Serif" w:eastAsia="Droid Serif" w:hAnsi="Droid Serif" w:cs="Droid Serif"/>
        </w:rPr>
      </w:pPr>
    </w:p>
    <w:p w14:paraId="5DF3C773" w14:textId="77777777" w:rsidR="00C40A49" w:rsidRDefault="00C40A49">
      <w:pPr>
        <w:rPr>
          <w:lang w:eastAsia="ar-SA"/>
        </w:rPr>
      </w:pPr>
    </w:p>
    <w:p w14:paraId="6C3776B8" w14:textId="77777777" w:rsidR="00C40A49" w:rsidRDefault="00C40A49">
      <w:pPr>
        <w:rPr>
          <w:lang w:eastAsia="ar-SA"/>
        </w:rPr>
      </w:pPr>
    </w:p>
    <w:p w14:paraId="26D258EC" w14:textId="77777777" w:rsidR="00C40A49" w:rsidRDefault="00C40A49">
      <w:pPr>
        <w:pStyle w:val="Heading1"/>
      </w:pPr>
    </w:p>
    <w:p w14:paraId="6EAA14BF" w14:textId="77777777" w:rsidR="00C40A49" w:rsidRDefault="00C40A49">
      <w:pPr>
        <w:pStyle w:val="Heading1"/>
        <w:shd w:val="clear" w:color="auto" w:fill="A6A6A6"/>
      </w:pPr>
    </w:p>
    <w:p w14:paraId="0DEADA60" w14:textId="77777777" w:rsidR="00C40A49" w:rsidRDefault="00C40A49">
      <w:pPr>
        <w:pStyle w:val="Heading1"/>
      </w:pPr>
      <w:bookmarkStart w:id="2452" w:name="_Toc338168138"/>
      <w:bookmarkStart w:id="2453" w:name="_Toc310000167"/>
      <w:r>
        <w:t>Miscellaneous Questions on…</w:t>
      </w:r>
      <w:bookmarkEnd w:id="2452"/>
      <w:bookmarkEnd w:id="2453"/>
    </w:p>
    <w:p w14:paraId="05C85970" w14:textId="77777777" w:rsidR="00C40A49" w:rsidRDefault="00C40A49">
      <w:pPr>
        <w:rPr>
          <w:lang w:eastAsia="ar-SA"/>
        </w:rPr>
      </w:pPr>
    </w:p>
    <w:p w14:paraId="721BD8E1" w14:textId="77777777" w:rsidR="00C40A49" w:rsidRDefault="00C40A49">
      <w:pPr>
        <w:pStyle w:val="Heading2"/>
      </w:pPr>
      <w:bookmarkStart w:id="2454" w:name="_Toc338168139"/>
      <w:bookmarkStart w:id="2455" w:name="_Toc310000168"/>
      <w:r>
        <w:t>6.1 Accessing the Website: How do I…</w:t>
      </w:r>
      <w:bookmarkEnd w:id="2454"/>
      <w:bookmarkEnd w:id="2455"/>
    </w:p>
    <w:p w14:paraId="315C1C9C" w14:textId="77777777" w:rsidR="00C40A49" w:rsidRDefault="00C40A49">
      <w:pPr>
        <w:pStyle w:val="Heading3"/>
      </w:pPr>
      <w:bookmarkStart w:id="2456" w:name="_Toc338168140"/>
      <w:bookmarkStart w:id="2457" w:name="_Toc310000169"/>
      <w:r>
        <w:t>6.1.1 Validate my username and password?</w:t>
      </w:r>
      <w:bookmarkEnd w:id="2456"/>
      <w:bookmarkEnd w:id="2457"/>
    </w:p>
    <w:p w14:paraId="35C263AA" w14:textId="77777777" w:rsidR="00C40A49" w:rsidRDefault="00C40A49">
      <w:pPr>
        <w:rPr>
          <w:lang w:eastAsia="ar-SA"/>
        </w:rPr>
      </w:pPr>
      <w:r>
        <w:rPr>
          <w:lang w:eastAsia="ar-SA"/>
        </w:rPr>
        <w:t xml:space="preserve">You may need to activate your account. Follow the URL below for more information. </w:t>
      </w:r>
    </w:p>
    <w:p w14:paraId="7D76462C" w14:textId="77777777" w:rsidR="00C40A49" w:rsidRDefault="00FF34C1">
      <w:pPr>
        <w:ind w:left="720" w:firstLine="720"/>
        <w:rPr>
          <w:b/>
          <w:lang w:eastAsia="ar-SA"/>
        </w:rPr>
      </w:pPr>
      <w:hyperlink r:id="rId95" w:history="1">
        <w:r w:rsidR="00C40A49">
          <w:rPr>
            <w:rStyle w:val="Hyperlink"/>
          </w:rPr>
          <w:t>https://watiam.uwaterloo.ca/idm/user/login.jsp</w:t>
        </w:r>
      </w:hyperlink>
    </w:p>
    <w:p w14:paraId="3D6F08E2" w14:textId="77777777" w:rsidR="00C40A49" w:rsidRDefault="00C40A49">
      <w:pPr>
        <w:ind w:left="720" w:firstLine="720"/>
        <w:rPr>
          <w:b/>
          <w:lang w:eastAsia="ar-SA"/>
        </w:rPr>
      </w:pPr>
    </w:p>
    <w:p w14:paraId="67B4AC87" w14:textId="77777777" w:rsidR="00C40A49" w:rsidRDefault="00C40A49">
      <w:pPr>
        <w:rPr>
          <w:lang w:eastAsia="ar-SA"/>
        </w:rPr>
      </w:pPr>
      <w:r>
        <w:rPr>
          <w:lang w:eastAsia="ar-SA"/>
        </w:rPr>
        <w:t xml:space="preserve">Otherwise, contact Daniel Allen (information below) to ensure you have proper permissions. </w:t>
      </w:r>
    </w:p>
    <w:p w14:paraId="194B9C80" w14:textId="77777777" w:rsidR="00C40A49" w:rsidRDefault="00C40A49">
      <w:pPr>
        <w:rPr>
          <w:lang w:eastAsia="ar-SA"/>
        </w:rPr>
      </w:pPr>
      <w:r>
        <w:rPr>
          <w:lang w:eastAsia="ar-SA"/>
        </w:rPr>
        <w:t>Daniel Allen, CSCF</w:t>
      </w:r>
    </w:p>
    <w:p w14:paraId="04BF8BBB" w14:textId="77777777" w:rsidR="00C40A49" w:rsidRDefault="00E505D2">
      <w:pPr>
        <w:rPr>
          <w:lang w:eastAsia="ar-SA"/>
        </w:rPr>
      </w:pPr>
      <w:r>
        <w:rPr>
          <w:lang w:eastAsia="ar-SA"/>
        </w:rPr>
        <w:t>Phone extension x</w:t>
      </w:r>
      <w:r w:rsidR="00C40A49">
        <w:rPr>
          <w:lang w:eastAsia="ar-SA"/>
        </w:rPr>
        <w:t xml:space="preserve">35448 </w:t>
      </w:r>
      <w:r>
        <w:rPr>
          <w:lang w:eastAsia="ar-SA"/>
        </w:rPr>
        <w:t xml:space="preserve">Office: DC2621 email: </w:t>
      </w:r>
      <w:hyperlink r:id="rId96" w:history="1">
        <w:r w:rsidR="00C40A49">
          <w:rPr>
            <w:rStyle w:val="Hyperlink"/>
          </w:rPr>
          <w:t>drallen@cs.uwaterloo.ca</w:t>
        </w:r>
      </w:hyperlink>
    </w:p>
    <w:p w14:paraId="4360455F" w14:textId="77777777" w:rsidR="00C40A49" w:rsidRDefault="00C40A49">
      <w:pPr>
        <w:rPr>
          <w:lang w:eastAsia="ar-SA"/>
        </w:rPr>
      </w:pPr>
    </w:p>
    <w:p w14:paraId="5F522F71" w14:textId="77777777" w:rsidR="00C40A49" w:rsidRDefault="00C40A49">
      <w:pPr>
        <w:pStyle w:val="Heading3"/>
      </w:pPr>
      <w:bookmarkStart w:id="2458" w:name="_Toc338168141"/>
      <w:bookmarkStart w:id="2459" w:name="_Toc310000170"/>
      <w:r>
        <w:t>6.1.2 Log in?</w:t>
      </w:r>
      <w:bookmarkEnd w:id="2458"/>
      <w:bookmarkEnd w:id="2459"/>
    </w:p>
    <w:p w14:paraId="6EF2EB66" w14:textId="77777777" w:rsidR="00C40A49" w:rsidRDefault="00C40A49">
      <w:pPr>
        <w:rPr>
          <w:lang w:eastAsia="ar-SA"/>
        </w:rPr>
      </w:pPr>
      <w:r>
        <w:rPr>
          <w:lang w:eastAsia="ar-SA"/>
        </w:rPr>
        <w:t xml:space="preserve">Open a web browser* and enter the following URL: </w:t>
      </w:r>
    </w:p>
    <w:p w14:paraId="783D90BA" w14:textId="77777777" w:rsidR="00C40A49" w:rsidRDefault="00E505D2">
      <w:pPr>
        <w:ind w:firstLine="720"/>
        <w:rPr>
          <w:lang w:eastAsia="ar-SA"/>
        </w:rPr>
      </w:pPr>
      <w:r>
        <w:rPr>
          <w:lang w:eastAsia="ar-SA"/>
        </w:rPr>
        <w:t xml:space="preserve"> https://</w:t>
      </w:r>
      <w:r w:rsidR="00C40A49">
        <w:rPr>
          <w:lang w:eastAsia="ar-SA"/>
        </w:rPr>
        <w:t>cs.uwaterloo.ca/faculty-recruiting</w:t>
      </w:r>
      <w:del w:id="2460" w:author="Daniel Allen" w:date="2019-10-29T11:58:00Z">
        <w:r w:rsidR="00C40A49" w:rsidDel="00BE7192">
          <w:rPr>
            <w:lang w:eastAsia="ar-SA"/>
          </w:rPr>
          <w:delText xml:space="preserve"> </w:delText>
        </w:r>
      </w:del>
      <w:r w:rsidR="00C40A49">
        <w:rPr>
          <w:lang w:eastAsia="ar-SA"/>
        </w:rPr>
        <w:t>/</w:t>
      </w:r>
    </w:p>
    <w:p w14:paraId="6CE62654" w14:textId="77777777" w:rsidR="00C40A49" w:rsidRDefault="00C40A49">
      <w:pPr>
        <w:rPr>
          <w:lang w:eastAsia="ar-SA"/>
        </w:rPr>
      </w:pPr>
    </w:p>
    <w:p w14:paraId="545960F8" w14:textId="6A108350" w:rsidR="00C40A49" w:rsidRDefault="00C40A49">
      <w:pPr>
        <w:rPr>
          <w:lang w:eastAsia="ar-SA"/>
        </w:rPr>
      </w:pPr>
    </w:p>
    <w:p w14:paraId="03E9FF10" w14:textId="77777777" w:rsidR="00C40A49" w:rsidRDefault="00C40A49">
      <w:pPr>
        <w:rPr>
          <w:lang w:eastAsia="ar-SA"/>
        </w:rPr>
      </w:pPr>
    </w:p>
    <w:p w14:paraId="42EAAAAE" w14:textId="77777777" w:rsidR="00C40A49" w:rsidRDefault="00C40A49">
      <w:pPr>
        <w:rPr>
          <w:lang w:eastAsia="ar-SA"/>
        </w:rPr>
      </w:pPr>
      <w:r>
        <w:rPr>
          <w:lang w:eastAsia="ar-SA"/>
        </w:rPr>
        <w:t xml:space="preserve">From the login page, enter your </w:t>
      </w:r>
      <w:proofErr w:type="gramStart"/>
      <w:r>
        <w:rPr>
          <w:lang w:eastAsia="ar-SA"/>
        </w:rPr>
        <w:t>8 character</w:t>
      </w:r>
      <w:proofErr w:type="gramEnd"/>
      <w:r>
        <w:rPr>
          <w:lang w:eastAsia="ar-SA"/>
        </w:rPr>
        <w:t xml:space="preserve"> </w:t>
      </w:r>
      <w:proofErr w:type="spellStart"/>
      <w:r>
        <w:rPr>
          <w:lang w:eastAsia="ar-SA"/>
        </w:rPr>
        <w:t>WatIAM</w:t>
      </w:r>
      <w:proofErr w:type="spellEnd"/>
      <w:r>
        <w:rPr>
          <w:lang w:eastAsia="ar-SA"/>
        </w:rPr>
        <w:t xml:space="preserve"> </w:t>
      </w:r>
      <w:proofErr w:type="spellStart"/>
      <w:r>
        <w:rPr>
          <w:lang w:eastAsia="ar-SA"/>
        </w:rPr>
        <w:t>userid</w:t>
      </w:r>
      <w:proofErr w:type="spellEnd"/>
      <w:r>
        <w:rPr>
          <w:lang w:eastAsia="ar-SA"/>
        </w:rPr>
        <w:t xml:space="preserve"> in the text field corresponding to “Username” and your associated password in the text filed for “Password”. </w:t>
      </w:r>
    </w:p>
    <w:p w14:paraId="3FA2B2F2" w14:textId="77777777" w:rsidR="00C40A49" w:rsidRDefault="00C40A49">
      <w:pPr>
        <w:rPr>
          <w:lang w:eastAsia="ar-SA"/>
        </w:rPr>
      </w:pPr>
    </w:p>
    <w:p w14:paraId="5FB7D0AB" w14:textId="77777777" w:rsidR="00C40A49" w:rsidRDefault="00C40A49">
      <w:pPr>
        <w:rPr>
          <w:lang w:eastAsia="ar-SA"/>
        </w:rPr>
      </w:pPr>
      <w:r>
        <w:rPr>
          <w:lang w:eastAsia="ar-SA"/>
        </w:rPr>
        <w:t xml:space="preserve">If you cannot log in, see section above on validating username and password (see </w:t>
      </w:r>
      <w:r>
        <w:rPr>
          <w:u w:val="single"/>
          <w:lang w:eastAsia="ar-SA"/>
        </w:rPr>
        <w:t>Section 6.1.1: How do I... Validate my username and password?</w:t>
      </w:r>
      <w:r>
        <w:rPr>
          <w:lang w:eastAsia="ar-SA"/>
        </w:rPr>
        <w:t>)</w:t>
      </w:r>
    </w:p>
    <w:p w14:paraId="29CD1966" w14:textId="77777777" w:rsidR="00C40A49" w:rsidRDefault="00C40A49">
      <w:pPr>
        <w:rPr>
          <w:lang w:eastAsia="ar-SA"/>
        </w:rPr>
      </w:pPr>
      <w:r>
        <w:rPr>
          <w:lang w:eastAsia="ar-SA"/>
        </w:rPr>
        <w:t xml:space="preserve"> </w:t>
      </w:r>
    </w:p>
    <w:p w14:paraId="3C541966" w14:textId="2EA0375E" w:rsidR="00C40A49" w:rsidDel="00BE7192" w:rsidRDefault="00C40A49">
      <w:pPr>
        <w:rPr>
          <w:del w:id="2461" w:author="Daniel Allen" w:date="2019-10-29T11:58:00Z"/>
          <w:lang w:eastAsia="ar-SA"/>
        </w:rPr>
      </w:pPr>
      <w:del w:id="2462" w:author="Daniel Allen" w:date="2019-10-29T11:58:00Z">
        <w:r w:rsidDel="00BE7192">
          <w:rPr>
            <w:lang w:eastAsia="ar-SA"/>
          </w:rPr>
          <w:delText>* Note that the Chair System has been tested on Firefox 3.6, Firefox 4, Safari 5, Google Chrome, and Internet Explorer 8</w:delText>
        </w:r>
      </w:del>
    </w:p>
    <w:p w14:paraId="015F3281" w14:textId="77777777" w:rsidR="00C40A49" w:rsidRDefault="00C40A49">
      <w:pPr>
        <w:pStyle w:val="Heading3"/>
      </w:pPr>
      <w:bookmarkStart w:id="2463" w:name="_Toc338168142"/>
      <w:bookmarkStart w:id="2464" w:name="_Toc310000171"/>
      <w:r>
        <w:t>6.1.3 Log Out?</w:t>
      </w:r>
      <w:bookmarkEnd w:id="2463"/>
      <w:bookmarkEnd w:id="2464"/>
    </w:p>
    <w:p w14:paraId="3C21272D" w14:textId="77777777" w:rsidR="00C40A49" w:rsidRDefault="00C40A49">
      <w:r>
        <w:t>There are three ways to log out, outlined below.</w:t>
      </w:r>
    </w:p>
    <w:p w14:paraId="5EE8B88C" w14:textId="25A591BE" w:rsidR="00C40A49" w:rsidRDefault="00C40A49">
      <w:pPr>
        <w:pStyle w:val="ListParagraph"/>
        <w:numPr>
          <w:ilvl w:val="0"/>
          <w:numId w:val="4"/>
        </w:numPr>
      </w:pPr>
      <w:r>
        <w:t xml:space="preserve">From the navigation menu on the </w:t>
      </w:r>
      <w:del w:id="2465" w:author="Daniel Allen" w:date="2019-10-29T15:58:00Z">
        <w:r w:rsidDel="00AD44AF">
          <w:delText>left hand</w:delText>
        </w:r>
      </w:del>
      <w:ins w:id="2466" w:author="Daniel Allen" w:date="2019-10-29T15:58:00Z">
        <w:r w:rsidR="00AD44AF">
          <w:t>left-hand</w:t>
        </w:r>
      </w:ins>
      <w:r>
        <w:t xml:space="preserve"> side, select “Logout” tab (should be the last option).</w:t>
      </w:r>
    </w:p>
    <w:p w14:paraId="20FCB7F1" w14:textId="77777777" w:rsidR="00C40A49" w:rsidRDefault="00C40A49">
      <w:pPr>
        <w:pStyle w:val="ListParagraph"/>
        <w:numPr>
          <w:ilvl w:val="0"/>
          <w:numId w:val="4"/>
        </w:numPr>
      </w:pPr>
      <w:r>
        <w:t>Close the browser. After 5 minutes, the site will automatically log you out. However, this is not secure on computers with multiple users; in such cases, logging out manually is the best option.</w:t>
      </w:r>
    </w:p>
    <w:p w14:paraId="1A294D4E" w14:textId="77777777" w:rsidR="00C40A49" w:rsidRDefault="00C40A49">
      <w:pPr>
        <w:pStyle w:val="ListParagraph"/>
        <w:numPr>
          <w:ilvl w:val="0"/>
          <w:numId w:val="4"/>
        </w:numPr>
      </w:pPr>
      <w:r>
        <w:t xml:space="preserve">Remain inactive for 60+minutes. The site will automatically log you out. However, this may be a security risk if the site is accessed from a computer with multiple users; in such cases, logging out manually is the best option. </w:t>
      </w:r>
    </w:p>
    <w:p w14:paraId="3D875804" w14:textId="77777777" w:rsidR="00C40A49" w:rsidRDefault="00C40A49">
      <w:pPr>
        <w:pStyle w:val="ListParagraph"/>
        <w:ind w:left="0"/>
      </w:pPr>
    </w:p>
    <w:p w14:paraId="0C487184" w14:textId="77777777" w:rsidR="00C40A49" w:rsidRDefault="00C40A49">
      <w:pPr>
        <w:pStyle w:val="Heading3"/>
      </w:pPr>
      <w:bookmarkStart w:id="2467" w:name="_Toc338168143"/>
      <w:bookmarkStart w:id="2468" w:name="_Toc310000172"/>
      <w:r>
        <w:t>6.1.4 Change my view to be SACA/Admin/School?</w:t>
      </w:r>
      <w:bookmarkEnd w:id="2467"/>
      <w:bookmarkEnd w:id="2468"/>
    </w:p>
    <w:p w14:paraId="5237832F" w14:textId="5BD4FF1D" w:rsidR="00C40A49" w:rsidRDefault="00C40A49">
      <w:r>
        <w:t xml:space="preserve">Exclusively, Chair users have the ability to view the website with alternative privileges. From the navigation menu on the </w:t>
      </w:r>
      <w:del w:id="2469" w:author="Daniel Allen" w:date="2019-10-29T15:58:00Z">
        <w:r w:rsidDel="00AD44AF">
          <w:delText>left hand</w:delText>
        </w:r>
      </w:del>
      <w:ins w:id="2470" w:author="Daniel Allen" w:date="2019-10-29T15:58:00Z">
        <w:r w:rsidR="00AD44AF">
          <w:t>left-hand</w:t>
        </w:r>
      </w:ins>
      <w:r>
        <w:t xml:space="preserve"> side, select “Home”. From the scroll down menu located near the bottom of the form, select the desired view. </w:t>
      </w:r>
      <w:r w:rsidR="0084334A">
        <w:t xml:space="preserve">The available menus on the left-hand side will change to reflect the new view. </w:t>
      </w:r>
    </w:p>
    <w:p w14:paraId="36B07EB0" w14:textId="77777777" w:rsidR="00C40A49" w:rsidRDefault="00C40A49">
      <w:pPr>
        <w:pStyle w:val="Heading2"/>
      </w:pPr>
      <w:r>
        <w:lastRenderedPageBreak/>
        <w:t xml:space="preserve"> </w:t>
      </w:r>
      <w:bookmarkStart w:id="2471" w:name="_Toc338168144"/>
      <w:bookmarkStart w:id="2472" w:name="_Toc310000173"/>
      <w:r>
        <w:t>6.2 Job Management: How do I…</w:t>
      </w:r>
      <w:bookmarkEnd w:id="2471"/>
      <w:bookmarkEnd w:id="2472"/>
    </w:p>
    <w:p w14:paraId="2BF8ECE5" w14:textId="77777777" w:rsidR="00C40A49" w:rsidRDefault="00C40A49">
      <w:pPr>
        <w:pStyle w:val="Heading3"/>
      </w:pPr>
      <w:bookmarkStart w:id="2473" w:name="_Toc338168145"/>
      <w:bookmarkStart w:id="2474" w:name="_Toc310000174"/>
      <w:r>
        <w:t>6.2.1 Hide Jobs from Applicants?</w:t>
      </w:r>
      <w:bookmarkEnd w:id="2473"/>
      <w:bookmarkEnd w:id="2474"/>
    </w:p>
    <w:p w14:paraId="07A4E78F" w14:textId="77777777" w:rsidR="00C40A49" w:rsidRDefault="00C40A49">
      <w:r>
        <w:t xml:space="preserve">From the navigation menu, select the “Job Management” tab. </w:t>
      </w:r>
    </w:p>
    <w:p w14:paraId="5C540EAC" w14:textId="5B7E1C5C" w:rsidR="00C40A49" w:rsidRDefault="00C40A49">
      <w:r>
        <w:t xml:space="preserve">If creating a </w:t>
      </w:r>
      <w:r>
        <w:rPr>
          <w:b/>
        </w:rPr>
        <w:t>new job</w:t>
      </w:r>
      <w:r>
        <w:t xml:space="preserve">, select “New Job”, then </w:t>
      </w:r>
      <w:r w:rsidR="00187DCB">
        <w:t>select “Hidden”</w:t>
      </w:r>
      <w:r>
        <w:t xml:space="preserve"> from the </w:t>
      </w:r>
      <w:proofErr w:type="gramStart"/>
      <w:r>
        <w:t>drop down</w:t>
      </w:r>
      <w:proofErr w:type="gramEnd"/>
      <w:r>
        <w:t xml:space="preserve"> menu corresponding to </w:t>
      </w:r>
      <w:r w:rsidR="00187DCB">
        <w:t>“Visibility”</w:t>
      </w:r>
      <w:r>
        <w:t>. Once all the fields are populated, click “SAVE” to save the new job.</w:t>
      </w:r>
    </w:p>
    <w:p w14:paraId="1FC3BF64" w14:textId="77777777" w:rsidR="00C40A49" w:rsidRDefault="00C40A49"/>
    <w:p w14:paraId="3392302D" w14:textId="3E15FE75" w:rsidR="00C40A49" w:rsidRDefault="00C40A49">
      <w:r>
        <w:t xml:space="preserve">If </w:t>
      </w:r>
      <w:r>
        <w:rPr>
          <w:b/>
        </w:rPr>
        <w:t>editing an existing job</w:t>
      </w:r>
      <w:r>
        <w:t>, locate the job from the table of listed positions. Select edit, then select</w:t>
      </w:r>
      <w:r w:rsidR="00187DCB">
        <w:t xml:space="preserve"> “Hidden</w:t>
      </w:r>
      <w:r>
        <w:t xml:space="preserve">” from the </w:t>
      </w:r>
      <w:proofErr w:type="gramStart"/>
      <w:r>
        <w:t>drop down</w:t>
      </w:r>
      <w:proofErr w:type="gramEnd"/>
      <w:r>
        <w:t xml:space="preserve"> menu corresponding to </w:t>
      </w:r>
      <w:r w:rsidR="00187DCB">
        <w:t>“Visibility”</w:t>
      </w:r>
      <w:r>
        <w:t>. Click “SAVE” to save the update.</w:t>
      </w:r>
    </w:p>
    <w:p w14:paraId="0A4F07D1" w14:textId="77777777" w:rsidR="00C40A49" w:rsidRDefault="00C40A49"/>
    <w:p w14:paraId="557CE7AD" w14:textId="4A3FB5FC" w:rsidR="00BE7192" w:rsidRDefault="00C40A49">
      <w:r>
        <w:t xml:space="preserve">For more information, see </w:t>
      </w:r>
      <w:r>
        <w:rPr>
          <w:u w:val="single"/>
        </w:rPr>
        <w:t xml:space="preserve">Section </w:t>
      </w:r>
      <w:proofErr w:type="gramStart"/>
      <w:r>
        <w:rPr>
          <w:u w:val="single"/>
        </w:rPr>
        <w:t>4.1:Job</w:t>
      </w:r>
      <w:proofErr w:type="gramEnd"/>
      <w:r>
        <w:rPr>
          <w:u w:val="single"/>
        </w:rPr>
        <w:t xml:space="preserve"> Management</w:t>
      </w:r>
      <w:r>
        <w:t>.</w:t>
      </w:r>
    </w:p>
    <w:p w14:paraId="2B5D591C" w14:textId="77777777" w:rsidR="00C40A49" w:rsidRDefault="00C40A49">
      <w:pPr>
        <w:pStyle w:val="Heading3"/>
      </w:pPr>
      <w:bookmarkStart w:id="2475" w:name="_Toc338168146"/>
      <w:bookmarkStart w:id="2476" w:name="_Toc310000175"/>
      <w:r>
        <w:t>6.2.2 Restore a Deleted Job?</w:t>
      </w:r>
      <w:bookmarkEnd w:id="2475"/>
      <w:bookmarkEnd w:id="2476"/>
    </w:p>
    <w:p w14:paraId="37305386" w14:textId="0381105B" w:rsidR="00C40A49" w:rsidRDefault="00C40A49">
      <w:r>
        <w:t>For security reasons, it is not possible to restore any files and applications associated with a deleted job</w:t>
      </w:r>
      <w:r w:rsidR="008013D5">
        <w:t>, without substantial work by system administrators to restore the data</w:t>
      </w:r>
      <w:r>
        <w:t xml:space="preserve">. </w:t>
      </w:r>
      <w:r w:rsidR="00187DCB">
        <w:t xml:space="preserve">Use the archive option if you plan to need the job again shortly, but do not want to completely delete it. </w:t>
      </w:r>
    </w:p>
    <w:p w14:paraId="5401190A" w14:textId="77777777" w:rsidR="00C40A49" w:rsidRDefault="00C40A49">
      <w:pPr>
        <w:pStyle w:val="Heading3"/>
      </w:pPr>
      <w:bookmarkStart w:id="2477" w:name="_Toc338168147"/>
      <w:bookmarkStart w:id="2478" w:name="_Toc310000176"/>
      <w:r>
        <w:t>6.2.3 Add/Edit/Delete a Job?</w:t>
      </w:r>
      <w:bookmarkEnd w:id="2477"/>
      <w:bookmarkEnd w:id="2478"/>
    </w:p>
    <w:p w14:paraId="492A7AE9" w14:textId="76D8B9DC" w:rsidR="00C40A49" w:rsidRDefault="00187DCB">
      <w:r>
        <w:t>See Section</w:t>
      </w:r>
      <w:r w:rsidR="00C40A49">
        <w:rPr>
          <w:u w:val="single"/>
        </w:rPr>
        <w:t xml:space="preserve"> 4.1: Job Management</w:t>
      </w:r>
      <w:r w:rsidR="00C40A49">
        <w:t xml:space="preserve">. </w:t>
      </w:r>
    </w:p>
    <w:p w14:paraId="7DBA1428" w14:textId="77777777" w:rsidR="00C40A49" w:rsidRDefault="00C40A49"/>
    <w:p w14:paraId="66A448BA" w14:textId="77777777" w:rsidR="00C40A49" w:rsidRDefault="00C40A49">
      <w:pPr>
        <w:pStyle w:val="Heading2"/>
      </w:pPr>
      <w:bookmarkStart w:id="2479" w:name="_Toc338168148"/>
      <w:bookmarkStart w:id="2480" w:name="_Toc310000177"/>
      <w:r>
        <w:t>6.3 User Management: How do I…</w:t>
      </w:r>
      <w:bookmarkEnd w:id="2479"/>
      <w:bookmarkEnd w:id="2480"/>
    </w:p>
    <w:p w14:paraId="4786EDB3" w14:textId="77777777" w:rsidR="00C40A49" w:rsidRDefault="00C40A49">
      <w:pPr>
        <w:pStyle w:val="Heading3"/>
      </w:pPr>
      <w:bookmarkStart w:id="2481" w:name="_Toc338168149"/>
      <w:bookmarkStart w:id="2482" w:name="_Toc310000178"/>
      <w:r>
        <w:t>6.3.1 Check that the user was added/edited/deleted?</w:t>
      </w:r>
      <w:bookmarkEnd w:id="2481"/>
      <w:bookmarkEnd w:id="2482"/>
    </w:p>
    <w:p w14:paraId="1E59B59C" w14:textId="77777777" w:rsidR="00C40A49" w:rsidRDefault="00C40A49">
      <w:pPr>
        <w:rPr>
          <w:lang w:eastAsia="ar-SA"/>
        </w:rPr>
      </w:pPr>
      <w:r>
        <w:rPr>
          <w:lang w:eastAsia="ar-SA"/>
        </w:rPr>
        <w:t xml:space="preserve">If a user has been successfully added /edited /deleted a message reading “[User’s name] was successfully updated!” will appear beneath the page heading. The update should also be reflected in the User List. </w:t>
      </w:r>
    </w:p>
    <w:p w14:paraId="7298E362" w14:textId="77777777" w:rsidR="00C40A49" w:rsidRDefault="00C40A49">
      <w:pPr>
        <w:rPr>
          <w:lang w:eastAsia="ar-SA"/>
        </w:rPr>
      </w:pPr>
    </w:p>
    <w:p w14:paraId="6E580BE7" w14:textId="77777777" w:rsidR="00C40A49" w:rsidRDefault="00C40A49">
      <w:pPr>
        <w:rPr>
          <w:lang w:eastAsia="ar-SA"/>
        </w:rPr>
      </w:pPr>
      <w:r>
        <w:rPr>
          <w:lang w:eastAsia="ar-SA"/>
        </w:rPr>
        <w:t xml:space="preserve">Note that users cannot be deleted; only disabled. Disabling denies the user website access, but ensures that the user’s comments remain available. </w:t>
      </w:r>
    </w:p>
    <w:p w14:paraId="42CD8CF0" w14:textId="77777777" w:rsidR="00C40A49" w:rsidRDefault="00C40A49">
      <w:pPr>
        <w:pStyle w:val="Heading3"/>
      </w:pPr>
      <w:bookmarkStart w:id="2483" w:name="_Toc338168150"/>
      <w:bookmarkStart w:id="2484" w:name="_Toc310000179"/>
      <w:r>
        <w:t>6.3.2 Add/Edit/Delete Users?</w:t>
      </w:r>
      <w:bookmarkEnd w:id="2483"/>
      <w:bookmarkEnd w:id="2484"/>
    </w:p>
    <w:p w14:paraId="62A49BF1" w14:textId="77777777" w:rsidR="00C40A49" w:rsidRDefault="00C40A49">
      <w:pPr>
        <w:rPr>
          <w:lang w:eastAsia="ar-SA"/>
        </w:rPr>
      </w:pPr>
      <w:r>
        <w:rPr>
          <w:lang w:eastAsia="ar-SA"/>
        </w:rPr>
        <w:t>For information on how to edit or delete (disable) a user, please see section 5.2 Editing Users.</w:t>
      </w:r>
    </w:p>
    <w:p w14:paraId="5FFF54B3" w14:textId="77777777" w:rsidR="00C40A49" w:rsidRDefault="00C40A49">
      <w:pPr>
        <w:rPr>
          <w:lang w:eastAsia="ar-SA"/>
        </w:rPr>
      </w:pPr>
      <w:r>
        <w:rPr>
          <w:lang w:eastAsia="ar-SA"/>
        </w:rPr>
        <w:t xml:space="preserve">For information on how to add a user, see </w:t>
      </w:r>
      <w:r>
        <w:rPr>
          <w:u w:val="single"/>
          <w:lang w:eastAsia="ar-SA"/>
        </w:rPr>
        <w:t>Section 5.3: Adding Users</w:t>
      </w:r>
      <w:r>
        <w:rPr>
          <w:lang w:eastAsia="ar-SA"/>
        </w:rPr>
        <w:t>.</w:t>
      </w:r>
    </w:p>
    <w:p w14:paraId="6161434C" w14:textId="77777777" w:rsidR="00C40A49" w:rsidRDefault="00C40A49">
      <w:pPr>
        <w:pStyle w:val="Heading3"/>
      </w:pPr>
      <w:bookmarkStart w:id="2485" w:name="_Toc338168151"/>
      <w:bookmarkStart w:id="2486" w:name="_Toc310000180"/>
      <w:r>
        <w:t>6.3.3 Categorize Users?</w:t>
      </w:r>
      <w:bookmarkEnd w:id="2485"/>
      <w:bookmarkEnd w:id="2486"/>
    </w:p>
    <w:p w14:paraId="6B5FA681" w14:textId="77777777" w:rsidR="00C40A49" w:rsidRDefault="00C40A49">
      <w:pPr>
        <w:rPr>
          <w:lang w:eastAsia="ar-SA"/>
        </w:rPr>
      </w:pPr>
      <w:r>
        <w:rPr>
          <w:lang w:eastAsia="ar-SA"/>
        </w:rPr>
        <w:t xml:space="preserve">Users are categorized according to their access privileges. In the User List, users are sorted into four categories: Chair, SACA, School and Disabled. For more information on what each privilege entails, see </w:t>
      </w:r>
      <w:r>
        <w:rPr>
          <w:u w:val="single"/>
          <w:lang w:eastAsia="ar-SA"/>
        </w:rPr>
        <w:t>Section 5.1.2: User Categories</w:t>
      </w:r>
      <w:r>
        <w:rPr>
          <w:lang w:eastAsia="ar-SA"/>
        </w:rPr>
        <w:t>.</w:t>
      </w:r>
    </w:p>
    <w:p w14:paraId="4F839248" w14:textId="77777777" w:rsidR="00C40A49" w:rsidRDefault="00C40A49">
      <w:pPr>
        <w:pStyle w:val="Heading3"/>
      </w:pPr>
      <w:bookmarkStart w:id="2487" w:name="_Toc338168152"/>
      <w:bookmarkStart w:id="2488" w:name="_Toc310000181"/>
      <w:r>
        <w:t>6.3.4 Recover a Disabled (Deleted) User?</w:t>
      </w:r>
      <w:bookmarkEnd w:id="2487"/>
      <w:bookmarkEnd w:id="2488"/>
    </w:p>
    <w:p w14:paraId="058FB1E5" w14:textId="77777777" w:rsidR="00C40A49" w:rsidRDefault="00C40A49">
      <w:r>
        <w:t xml:space="preserve">Since users are never completely deleted, they do not need to be recovered. To re-enable a disabled user, select the user’s name from the User List. From the “Edit User” page, update the privilege section from “Disabled” to the appropriate privilege. For more information on what each privilege entails, see </w:t>
      </w:r>
      <w:r>
        <w:rPr>
          <w:u w:val="single"/>
        </w:rPr>
        <w:t>Section 5.1.2: User Categories</w:t>
      </w:r>
      <w:r>
        <w:t xml:space="preserve">. </w:t>
      </w:r>
    </w:p>
    <w:p w14:paraId="74A85A95" w14:textId="77777777" w:rsidR="00C40A49" w:rsidRDefault="00C40A49"/>
    <w:p w14:paraId="79A7EF66" w14:textId="77777777" w:rsidR="00C40A49" w:rsidRDefault="00C40A49">
      <w:pPr>
        <w:pStyle w:val="Heading2"/>
      </w:pPr>
      <w:bookmarkStart w:id="2489" w:name="_Toc338168153"/>
      <w:bookmarkStart w:id="2490" w:name="_Toc310000182"/>
      <w:r>
        <w:lastRenderedPageBreak/>
        <w:t>6.4 Reference Letters: How do I…</w:t>
      </w:r>
      <w:bookmarkEnd w:id="2489"/>
      <w:bookmarkEnd w:id="2490"/>
    </w:p>
    <w:p w14:paraId="3A982433" w14:textId="77777777" w:rsidR="00C40A49" w:rsidRDefault="00C40A49">
      <w:pPr>
        <w:pStyle w:val="Heading3"/>
      </w:pPr>
      <w:bookmarkStart w:id="2491" w:name="_Toc338168154"/>
      <w:bookmarkStart w:id="2492" w:name="_Toc310000183"/>
      <w:r>
        <w:t>6.4.1 Sort applicants?</w:t>
      </w:r>
      <w:bookmarkEnd w:id="2491"/>
      <w:bookmarkEnd w:id="2492"/>
      <w:r>
        <w:t xml:space="preserve"> </w:t>
      </w:r>
    </w:p>
    <w:p w14:paraId="79B19403" w14:textId="77777777" w:rsidR="00C40A49" w:rsidRDefault="00C40A49">
      <w:pPr>
        <w:rPr>
          <w:lang w:eastAsia="ar-SA"/>
        </w:rPr>
      </w:pPr>
      <w:r>
        <w:rPr>
          <w:lang w:eastAsia="ar-SA"/>
        </w:rPr>
        <w:t xml:space="preserve">From the page entitled “Upload Reference Letter”, locate the two drop down boxes adjacent to “Select Applicant:” From the first menu, select the name of the position of interest. From the </w:t>
      </w:r>
      <w:proofErr w:type="gramStart"/>
      <w:r>
        <w:rPr>
          <w:lang w:eastAsia="ar-SA"/>
        </w:rPr>
        <w:t>drop down</w:t>
      </w:r>
      <w:proofErr w:type="gramEnd"/>
      <w:r>
        <w:rPr>
          <w:lang w:eastAsia="ar-SA"/>
        </w:rPr>
        <w:t xml:space="preserve"> menu directly beneath, select the name of the candidate of interest. If no particular candidate is of interest, select “All Candidates.” </w:t>
      </w:r>
    </w:p>
    <w:p w14:paraId="2C882EFA" w14:textId="77777777" w:rsidR="00C40A49" w:rsidRDefault="00C40A49">
      <w:pPr>
        <w:pStyle w:val="Heading3"/>
      </w:pPr>
      <w:bookmarkStart w:id="2493" w:name="_Toc338168155"/>
      <w:bookmarkStart w:id="2494" w:name="_Toc310000184"/>
      <w:r>
        <w:t>6.4.2 Know when I’ve reached the limit?</w:t>
      </w:r>
      <w:bookmarkEnd w:id="2493"/>
      <w:bookmarkEnd w:id="2494"/>
    </w:p>
    <w:p w14:paraId="7F7EF845" w14:textId="0586D8E6" w:rsidR="00C40A49" w:rsidRDefault="00BE7192">
      <w:pPr>
        <w:rPr>
          <w:lang w:eastAsia="ar-SA"/>
        </w:rPr>
      </w:pPr>
      <w:ins w:id="2495" w:author="Daniel Allen" w:date="2019-10-29T11:56:00Z">
        <w:r>
          <w:rPr>
            <w:lang w:eastAsia="ar-SA"/>
          </w:rPr>
          <w:t xml:space="preserve">There is no </w:t>
        </w:r>
      </w:ins>
      <w:del w:id="2496" w:author="Daniel Allen" w:date="2019-10-29T11:56:00Z">
        <w:r w:rsidR="00C40A49" w:rsidDel="00BE7192">
          <w:rPr>
            <w:lang w:eastAsia="ar-SA"/>
          </w:rPr>
          <w:delText xml:space="preserve">A </w:delText>
        </w:r>
      </w:del>
      <w:r w:rsidR="00C40A49">
        <w:rPr>
          <w:lang w:eastAsia="ar-SA"/>
        </w:rPr>
        <w:t>limit on the number of reference letters pertaining to a certain candidate</w:t>
      </w:r>
      <w:del w:id="2497" w:author="Daniel Allen" w:date="2019-10-29T11:57:00Z">
        <w:r w:rsidR="00C40A49" w:rsidDel="00BE7192">
          <w:rPr>
            <w:lang w:eastAsia="ar-SA"/>
          </w:rPr>
          <w:delText xml:space="preserve"> does not exist</w:delText>
        </w:r>
      </w:del>
      <w:r w:rsidR="00C40A49">
        <w:rPr>
          <w:lang w:eastAsia="ar-SA"/>
        </w:rPr>
        <w:t xml:space="preserve">. Note, however, that one reference letter may be uploaded at a time. To upload more reference letters, simply repeat the process. </w:t>
      </w:r>
    </w:p>
    <w:p w14:paraId="45076BE6" w14:textId="77777777" w:rsidR="00C40A49" w:rsidRDefault="00C40A49">
      <w:pPr>
        <w:pStyle w:val="Heading3"/>
      </w:pPr>
      <w:bookmarkStart w:id="2498" w:name="_Toc338168156"/>
      <w:bookmarkStart w:id="2499" w:name="_Toc310000185"/>
      <w:r>
        <w:t>6.4.3 Check if References have been uploaded?</w:t>
      </w:r>
      <w:bookmarkEnd w:id="2498"/>
      <w:bookmarkEnd w:id="2499"/>
    </w:p>
    <w:p w14:paraId="48C321B5" w14:textId="77777777" w:rsidR="00C40A49" w:rsidRDefault="00C40A49">
      <w:r>
        <w:t xml:space="preserve">From the Upload Reference Letters page, select the position and/or name of the applicant of interest from the </w:t>
      </w:r>
      <w:proofErr w:type="gramStart"/>
      <w:r>
        <w:t>drop down</w:t>
      </w:r>
      <w:proofErr w:type="gramEnd"/>
      <w:r>
        <w:t xml:space="preserve"> menus pertaining to “Select Applicant”. If reference letters exist, they will be listed in PDF file format beneath “Uploaded References”, near the bottom of the form.</w:t>
      </w:r>
    </w:p>
    <w:p w14:paraId="00F0FDB7" w14:textId="77777777" w:rsidR="00C40A49" w:rsidRDefault="00C40A49">
      <w:pPr>
        <w:pStyle w:val="Heading3"/>
      </w:pPr>
      <w:bookmarkStart w:id="2500" w:name="_Toc338168157"/>
      <w:bookmarkStart w:id="2501" w:name="_Toc310000186"/>
      <w:r>
        <w:t>6.4.4 Delete a Reference Letter?</w:t>
      </w:r>
      <w:bookmarkEnd w:id="2500"/>
      <w:bookmarkEnd w:id="2501"/>
      <w:r>
        <w:t xml:space="preserve"> </w:t>
      </w:r>
    </w:p>
    <w:p w14:paraId="38420A9B" w14:textId="77777777" w:rsidR="00C40A49" w:rsidRDefault="00C40A49">
      <w:r>
        <w:t xml:space="preserve">For more information, see </w:t>
      </w:r>
      <w:r>
        <w:rPr>
          <w:u w:val="single"/>
        </w:rPr>
        <w:t>Section 4.3.2: Deleting Reference Letters</w:t>
      </w:r>
      <w:r>
        <w:t xml:space="preserve">. </w:t>
      </w:r>
    </w:p>
    <w:p w14:paraId="589DADD5" w14:textId="77777777" w:rsidR="00C40A49" w:rsidRDefault="00C40A49">
      <w:pPr>
        <w:pStyle w:val="Heading2"/>
      </w:pPr>
      <w:bookmarkStart w:id="2502" w:name="_Toc338168158"/>
      <w:bookmarkStart w:id="2503" w:name="_Toc310000187"/>
      <w:r>
        <w:t>6.5 Archived Files: How do I…</w:t>
      </w:r>
      <w:bookmarkEnd w:id="2502"/>
      <w:bookmarkEnd w:id="2503"/>
    </w:p>
    <w:p w14:paraId="34229B4C" w14:textId="77777777" w:rsidR="00C40A49" w:rsidRDefault="00C40A49">
      <w:pPr>
        <w:pStyle w:val="Heading3"/>
      </w:pPr>
      <w:bookmarkStart w:id="2504" w:name="_Toc338168159"/>
      <w:bookmarkStart w:id="2505" w:name="_Toc310000188"/>
      <w:r>
        <w:t>6.5.1 Sort applicants?</w:t>
      </w:r>
      <w:bookmarkEnd w:id="2504"/>
      <w:bookmarkEnd w:id="2505"/>
    </w:p>
    <w:p w14:paraId="2EAC8110" w14:textId="77777777" w:rsidR="00C40A49" w:rsidRDefault="00C40A49">
      <w:pPr>
        <w:rPr>
          <w:lang w:eastAsia="ar-SA"/>
        </w:rPr>
      </w:pPr>
      <w:r>
        <w:rPr>
          <w:lang w:eastAsia="ar-SA"/>
        </w:rPr>
        <w:t xml:space="preserve">From the View Archived Files page, locate the </w:t>
      </w:r>
      <w:proofErr w:type="gramStart"/>
      <w:r>
        <w:rPr>
          <w:lang w:eastAsia="ar-SA"/>
        </w:rPr>
        <w:t>drop down</w:t>
      </w:r>
      <w:proofErr w:type="gramEnd"/>
      <w:r>
        <w:rPr>
          <w:lang w:eastAsia="ar-SA"/>
        </w:rPr>
        <w:t xml:space="preserve"> menu corresponding to “Sort By:” Select the order by which applicants are to be sorted. The default sorting method is “Alphabetical by Last Name”.</w:t>
      </w:r>
    </w:p>
    <w:p w14:paraId="2ADFFD1C" w14:textId="77777777" w:rsidR="00C40A49" w:rsidRDefault="00C40A49">
      <w:pPr>
        <w:pStyle w:val="Heading3"/>
      </w:pPr>
      <w:bookmarkStart w:id="2506" w:name="_Toc338168160"/>
      <w:bookmarkStart w:id="2507" w:name="_Toc310000189"/>
      <w:r>
        <w:t>6.5.2 Access an applicant’s contact information?</w:t>
      </w:r>
      <w:bookmarkEnd w:id="2506"/>
      <w:bookmarkEnd w:id="2507"/>
    </w:p>
    <w:p w14:paraId="6DFDDAC9" w14:textId="77777777" w:rsidR="00C40A49" w:rsidRDefault="00C40A49">
      <w:pPr>
        <w:rPr>
          <w:lang w:eastAsia="ar-SA"/>
        </w:rPr>
      </w:pPr>
      <w:r>
        <w:rPr>
          <w:lang w:eastAsia="ar-SA"/>
        </w:rPr>
        <w:t xml:space="preserve">From the tabulated list of archived applicants, select the name of the applicant of interest. The page will redirect to display the applicant’s summary. All available contact information pertaining to the applicant can be found here.  </w:t>
      </w:r>
    </w:p>
    <w:p w14:paraId="3EBF3307" w14:textId="77777777" w:rsidR="00C40A49" w:rsidRDefault="00C40A49">
      <w:pPr>
        <w:pStyle w:val="Heading3"/>
      </w:pPr>
      <w:bookmarkStart w:id="2508" w:name="_Toc338168161"/>
      <w:bookmarkStart w:id="2509" w:name="_Toc310000190"/>
      <w:r>
        <w:t>6.5.3 Delete an Application?</w:t>
      </w:r>
      <w:bookmarkEnd w:id="2508"/>
      <w:bookmarkEnd w:id="2509"/>
    </w:p>
    <w:p w14:paraId="48155D7F" w14:textId="735F28A0" w:rsidR="00C40A49" w:rsidRDefault="00C40A49">
      <w:pPr>
        <w:rPr>
          <w:lang w:eastAsia="ar-SA"/>
        </w:rPr>
      </w:pPr>
      <w:r>
        <w:rPr>
          <w:lang w:eastAsia="ar-SA"/>
        </w:rPr>
        <w:t>From the tabulated list of archived applications, locate the application of interest. Under the column heading “Delete Application?</w:t>
      </w:r>
      <w:r w:rsidR="005C32FC">
        <w:rPr>
          <w:lang w:eastAsia="ar-SA"/>
        </w:rPr>
        <w:t>”</w:t>
      </w:r>
      <w:r>
        <w:rPr>
          <w:lang w:eastAsia="ar-SA"/>
        </w:rPr>
        <w:t xml:space="preserve"> select the red “X” icon in the cell. The page will redirect to display basic information, including files, comments and background information, on the candidate. To continue with the delete, select “DELETE”. </w:t>
      </w:r>
    </w:p>
    <w:p w14:paraId="76B0B5B0" w14:textId="77777777" w:rsidR="00C40A49" w:rsidRDefault="00C40A49">
      <w:pPr>
        <w:rPr>
          <w:lang w:eastAsia="ar-SA"/>
        </w:rPr>
      </w:pPr>
    </w:p>
    <w:p w14:paraId="743717FF" w14:textId="77777777" w:rsidR="00C40A49" w:rsidRDefault="00C40A49">
      <w:pPr>
        <w:rPr>
          <w:lang w:eastAsia="ar-SA"/>
        </w:rPr>
      </w:pPr>
      <w:r>
        <w:rPr>
          <w:lang w:eastAsia="ar-SA"/>
        </w:rPr>
        <w:t xml:space="preserve">Be aware that once deleted, </w:t>
      </w:r>
      <w:r>
        <w:rPr>
          <w:b/>
          <w:lang w:eastAsia="ar-SA"/>
        </w:rPr>
        <w:t>applications cannot be recovered</w:t>
      </w:r>
      <w:r>
        <w:rPr>
          <w:lang w:eastAsia="ar-SA"/>
        </w:rPr>
        <w:t xml:space="preserve"> for security reasons. </w:t>
      </w:r>
    </w:p>
    <w:p w14:paraId="00A0839B" w14:textId="77777777" w:rsidR="00C40A49" w:rsidRDefault="00C40A49">
      <w:pPr>
        <w:pStyle w:val="Heading3"/>
      </w:pPr>
      <w:bookmarkStart w:id="2510" w:name="_Toc338168162"/>
      <w:bookmarkStart w:id="2511" w:name="_Toc310000191"/>
      <w:r>
        <w:t>6.5.4 Interpret the column headings?</w:t>
      </w:r>
      <w:bookmarkEnd w:id="2510"/>
      <w:bookmarkEnd w:id="2511"/>
      <w:r>
        <w:t xml:space="preserve">  </w:t>
      </w:r>
    </w:p>
    <w:p w14:paraId="28E58F6D" w14:textId="77777777" w:rsidR="00C40A49" w:rsidRDefault="00C40A49">
      <w:pPr>
        <w:rPr>
          <w:lang w:eastAsia="ar-SA"/>
        </w:rPr>
      </w:pPr>
      <w:r>
        <w:rPr>
          <w:lang w:eastAsia="ar-SA"/>
        </w:rPr>
        <w:t>Below is a short explanation of each column heading.</w:t>
      </w:r>
    </w:p>
    <w:p w14:paraId="09BC1255" w14:textId="77777777" w:rsidR="00C40A49" w:rsidRDefault="00C40A49">
      <w:pPr>
        <w:rPr>
          <w:lang w:eastAsia="ar-SA"/>
        </w:rPr>
      </w:pPr>
    </w:p>
    <w:tbl>
      <w:tblPr>
        <w:tblW w:w="0" w:type="auto"/>
        <w:tblLayout w:type="fixed"/>
        <w:tblLook w:val="0000" w:firstRow="0" w:lastRow="0" w:firstColumn="0" w:lastColumn="0" w:noHBand="0" w:noVBand="0"/>
      </w:tblPr>
      <w:tblGrid>
        <w:gridCol w:w="2627"/>
        <w:gridCol w:w="6949"/>
      </w:tblGrid>
      <w:tr w:rsidR="00C40A49" w14:paraId="7E328A68" w14:textId="77777777">
        <w:tc>
          <w:tcPr>
            <w:tcW w:w="2627" w:type="dxa"/>
            <w:shd w:val="clear" w:color="auto" w:fill="auto"/>
          </w:tcPr>
          <w:p w14:paraId="0F17FBAB" w14:textId="77777777" w:rsidR="00C40A49" w:rsidRDefault="00C40A49">
            <w:pPr>
              <w:snapToGrid w:val="0"/>
              <w:rPr>
                <w:b/>
                <w:lang w:eastAsia="ar-SA"/>
              </w:rPr>
            </w:pPr>
            <w:r>
              <w:rPr>
                <w:b/>
                <w:lang w:eastAsia="ar-SA"/>
              </w:rPr>
              <w:t>Column Heading</w:t>
            </w:r>
          </w:p>
        </w:tc>
        <w:tc>
          <w:tcPr>
            <w:tcW w:w="6949" w:type="dxa"/>
            <w:shd w:val="clear" w:color="auto" w:fill="auto"/>
          </w:tcPr>
          <w:p w14:paraId="261E9478" w14:textId="77777777" w:rsidR="00C40A49" w:rsidRDefault="00C40A49">
            <w:pPr>
              <w:snapToGrid w:val="0"/>
              <w:rPr>
                <w:b/>
                <w:lang w:eastAsia="ar-SA"/>
              </w:rPr>
            </w:pPr>
            <w:r>
              <w:rPr>
                <w:b/>
                <w:lang w:eastAsia="ar-SA"/>
              </w:rPr>
              <w:t>Interpretation</w:t>
            </w:r>
          </w:p>
        </w:tc>
      </w:tr>
      <w:tr w:rsidR="00C40A49" w14:paraId="2A429220" w14:textId="77777777">
        <w:tc>
          <w:tcPr>
            <w:tcW w:w="2627" w:type="dxa"/>
            <w:shd w:val="clear" w:color="auto" w:fill="auto"/>
          </w:tcPr>
          <w:p w14:paraId="73F4B2EC" w14:textId="77777777" w:rsidR="00C40A49" w:rsidRDefault="00C40A49">
            <w:pPr>
              <w:snapToGrid w:val="0"/>
              <w:rPr>
                <w:lang w:eastAsia="ar-SA"/>
              </w:rPr>
            </w:pPr>
            <w:r>
              <w:rPr>
                <w:lang w:eastAsia="ar-SA"/>
              </w:rPr>
              <w:t>Name</w:t>
            </w:r>
          </w:p>
        </w:tc>
        <w:tc>
          <w:tcPr>
            <w:tcW w:w="6949" w:type="dxa"/>
            <w:shd w:val="clear" w:color="auto" w:fill="auto"/>
          </w:tcPr>
          <w:p w14:paraId="0D8108FD" w14:textId="77777777" w:rsidR="00C40A49" w:rsidRDefault="00C40A49">
            <w:pPr>
              <w:snapToGrid w:val="0"/>
              <w:rPr>
                <w:lang w:eastAsia="ar-SA"/>
              </w:rPr>
            </w:pPr>
            <w:r>
              <w:rPr>
                <w:lang w:eastAsia="ar-SA"/>
              </w:rPr>
              <w:t>The applicant’s full name</w:t>
            </w:r>
          </w:p>
        </w:tc>
      </w:tr>
      <w:tr w:rsidR="00C40A49" w14:paraId="66F57101" w14:textId="77777777">
        <w:tc>
          <w:tcPr>
            <w:tcW w:w="2627" w:type="dxa"/>
            <w:shd w:val="clear" w:color="auto" w:fill="auto"/>
          </w:tcPr>
          <w:p w14:paraId="56ECA2A6" w14:textId="77777777" w:rsidR="00C40A49" w:rsidRDefault="00C40A49">
            <w:pPr>
              <w:snapToGrid w:val="0"/>
              <w:rPr>
                <w:lang w:eastAsia="ar-SA"/>
              </w:rPr>
            </w:pPr>
            <w:r>
              <w:rPr>
                <w:lang w:eastAsia="ar-SA"/>
              </w:rPr>
              <w:t>Submitted?</w:t>
            </w:r>
          </w:p>
        </w:tc>
        <w:tc>
          <w:tcPr>
            <w:tcW w:w="6949" w:type="dxa"/>
            <w:shd w:val="clear" w:color="auto" w:fill="auto"/>
          </w:tcPr>
          <w:p w14:paraId="4F28B004" w14:textId="77777777" w:rsidR="00C40A49" w:rsidRDefault="00C40A49">
            <w:pPr>
              <w:snapToGrid w:val="0"/>
              <w:rPr>
                <w:lang w:eastAsia="ar-SA"/>
              </w:rPr>
            </w:pPr>
            <w:r>
              <w:rPr>
                <w:lang w:eastAsia="ar-SA"/>
              </w:rPr>
              <w:t xml:space="preserve">A response to whether any files </w:t>
            </w:r>
            <w:proofErr w:type="gramStart"/>
            <w:r>
              <w:rPr>
                <w:lang w:eastAsia="ar-SA"/>
              </w:rPr>
              <w:t>exist</w:t>
            </w:r>
            <w:proofErr w:type="gramEnd"/>
            <w:r>
              <w:rPr>
                <w:lang w:eastAsia="ar-SA"/>
              </w:rPr>
              <w:t xml:space="preserve"> on the applicant; yes (Y) or no (N)</w:t>
            </w:r>
          </w:p>
        </w:tc>
      </w:tr>
      <w:tr w:rsidR="00C40A49" w14:paraId="44E9192C" w14:textId="77777777">
        <w:tc>
          <w:tcPr>
            <w:tcW w:w="2627" w:type="dxa"/>
            <w:shd w:val="clear" w:color="auto" w:fill="auto"/>
          </w:tcPr>
          <w:p w14:paraId="70FD0E40" w14:textId="77777777" w:rsidR="00C40A49" w:rsidRDefault="00C40A49">
            <w:pPr>
              <w:snapToGrid w:val="0"/>
              <w:rPr>
                <w:lang w:eastAsia="ar-SA"/>
              </w:rPr>
            </w:pPr>
            <w:r>
              <w:rPr>
                <w:lang w:eastAsia="ar-SA"/>
              </w:rPr>
              <w:t>M/F</w:t>
            </w:r>
          </w:p>
        </w:tc>
        <w:tc>
          <w:tcPr>
            <w:tcW w:w="6949" w:type="dxa"/>
            <w:shd w:val="clear" w:color="auto" w:fill="auto"/>
          </w:tcPr>
          <w:p w14:paraId="371893C1" w14:textId="77777777" w:rsidR="00C40A49" w:rsidRDefault="00C40A49">
            <w:pPr>
              <w:snapToGrid w:val="0"/>
              <w:rPr>
                <w:lang w:eastAsia="ar-SA"/>
              </w:rPr>
            </w:pPr>
            <w:r>
              <w:rPr>
                <w:lang w:eastAsia="ar-SA"/>
              </w:rPr>
              <w:t>The applicant’s gender; male (M) or female (F)</w:t>
            </w:r>
          </w:p>
        </w:tc>
      </w:tr>
      <w:tr w:rsidR="00C40A49" w14:paraId="704306D5" w14:textId="77777777">
        <w:tc>
          <w:tcPr>
            <w:tcW w:w="2627" w:type="dxa"/>
            <w:shd w:val="clear" w:color="auto" w:fill="auto"/>
          </w:tcPr>
          <w:p w14:paraId="3D778074" w14:textId="77777777" w:rsidR="00C40A49" w:rsidRDefault="00C40A49">
            <w:pPr>
              <w:snapToGrid w:val="0"/>
              <w:rPr>
                <w:shd w:val="clear" w:color="auto" w:fill="FFFFFF"/>
                <w:lang w:eastAsia="ar-SA"/>
              </w:rPr>
            </w:pPr>
            <w:r>
              <w:rPr>
                <w:shd w:val="clear" w:color="auto" w:fill="FFFFFF"/>
                <w:lang w:eastAsia="ar-SA"/>
              </w:rPr>
              <w:t>Rank</w:t>
            </w:r>
          </w:p>
        </w:tc>
        <w:tc>
          <w:tcPr>
            <w:tcW w:w="6949" w:type="dxa"/>
            <w:shd w:val="clear" w:color="auto" w:fill="auto"/>
          </w:tcPr>
          <w:p w14:paraId="2C87C952" w14:textId="77777777" w:rsidR="00C40A49" w:rsidRDefault="00C40A49">
            <w:pPr>
              <w:snapToGrid w:val="0"/>
              <w:rPr>
                <w:lang w:eastAsia="ar-SA"/>
              </w:rPr>
            </w:pPr>
            <w:r>
              <w:rPr>
                <w:lang w:eastAsia="ar-SA"/>
              </w:rPr>
              <w:t>The position sought by the applicant: Full Professor, Associate Professor, Assistant Professor, or Lecturer</w:t>
            </w:r>
          </w:p>
        </w:tc>
      </w:tr>
      <w:tr w:rsidR="00C40A49" w14:paraId="387F632B" w14:textId="77777777">
        <w:tc>
          <w:tcPr>
            <w:tcW w:w="2627" w:type="dxa"/>
            <w:shd w:val="clear" w:color="auto" w:fill="auto"/>
          </w:tcPr>
          <w:p w14:paraId="566A147C" w14:textId="77777777" w:rsidR="00C40A49" w:rsidRDefault="00C40A49">
            <w:pPr>
              <w:snapToGrid w:val="0"/>
              <w:rPr>
                <w:lang w:eastAsia="ar-SA"/>
              </w:rPr>
            </w:pPr>
            <w:r>
              <w:rPr>
                <w:lang w:eastAsia="ar-SA"/>
              </w:rPr>
              <w:lastRenderedPageBreak/>
              <w:t>App. Status</w:t>
            </w:r>
          </w:p>
        </w:tc>
        <w:tc>
          <w:tcPr>
            <w:tcW w:w="6949" w:type="dxa"/>
            <w:shd w:val="clear" w:color="auto" w:fill="auto"/>
          </w:tcPr>
          <w:p w14:paraId="3EA0C3AC" w14:textId="77777777" w:rsidR="00C40A49" w:rsidRDefault="00C40A49">
            <w:pPr>
              <w:snapToGrid w:val="0"/>
              <w:rPr>
                <w:lang w:eastAsia="ar-SA"/>
              </w:rPr>
            </w:pPr>
            <w:r>
              <w:rPr>
                <w:lang w:eastAsia="ar-SA"/>
              </w:rPr>
              <w:t xml:space="preserve">The status in the application path at which time the file application was archived. </w:t>
            </w:r>
          </w:p>
        </w:tc>
      </w:tr>
      <w:tr w:rsidR="00C40A49" w14:paraId="4C1C21AD" w14:textId="77777777">
        <w:tc>
          <w:tcPr>
            <w:tcW w:w="2627" w:type="dxa"/>
            <w:shd w:val="clear" w:color="auto" w:fill="auto"/>
          </w:tcPr>
          <w:p w14:paraId="0A0C3F9E" w14:textId="77777777" w:rsidR="00C40A49" w:rsidRDefault="00C40A49">
            <w:pPr>
              <w:snapToGrid w:val="0"/>
              <w:rPr>
                <w:lang w:eastAsia="ar-SA"/>
              </w:rPr>
            </w:pPr>
            <w:r>
              <w:rPr>
                <w:lang w:eastAsia="ar-SA"/>
              </w:rPr>
              <w:t>Reject?</w:t>
            </w:r>
          </w:p>
        </w:tc>
        <w:tc>
          <w:tcPr>
            <w:tcW w:w="6949" w:type="dxa"/>
            <w:shd w:val="clear" w:color="auto" w:fill="auto"/>
          </w:tcPr>
          <w:p w14:paraId="12F13F75" w14:textId="77777777" w:rsidR="00C40A49" w:rsidRDefault="00C40A49">
            <w:pPr>
              <w:snapToGrid w:val="0"/>
              <w:rPr>
                <w:u w:val="single"/>
                <w:lang w:eastAsia="ar-SA"/>
              </w:rPr>
            </w:pPr>
            <w:r>
              <w:rPr>
                <w:lang w:eastAsia="ar-SA"/>
              </w:rPr>
              <w:t xml:space="preserve">An option to reject an applicant. For more information on rejecting an applicant, see </w:t>
            </w:r>
            <w:r>
              <w:rPr>
                <w:u w:val="single"/>
                <w:lang w:eastAsia="ar-SA"/>
              </w:rPr>
              <w:t>Section 3.5.2: Rejecting an Application.</w:t>
            </w:r>
          </w:p>
        </w:tc>
      </w:tr>
      <w:tr w:rsidR="00C40A49" w14:paraId="6741BFC5" w14:textId="77777777">
        <w:tc>
          <w:tcPr>
            <w:tcW w:w="2627" w:type="dxa"/>
            <w:shd w:val="clear" w:color="auto" w:fill="auto"/>
          </w:tcPr>
          <w:p w14:paraId="6E44D032" w14:textId="77777777" w:rsidR="00C40A49" w:rsidRDefault="00C40A49">
            <w:pPr>
              <w:snapToGrid w:val="0"/>
              <w:rPr>
                <w:lang w:eastAsia="ar-SA"/>
              </w:rPr>
            </w:pPr>
            <w:r>
              <w:rPr>
                <w:lang w:eastAsia="ar-SA"/>
              </w:rPr>
              <w:t>Freeze?</w:t>
            </w:r>
          </w:p>
        </w:tc>
        <w:tc>
          <w:tcPr>
            <w:tcW w:w="6949" w:type="dxa"/>
            <w:shd w:val="clear" w:color="auto" w:fill="auto"/>
          </w:tcPr>
          <w:p w14:paraId="60F41303" w14:textId="77777777" w:rsidR="00C40A49" w:rsidRDefault="00C40A49">
            <w:pPr>
              <w:snapToGrid w:val="0"/>
              <w:rPr>
                <w:lang w:eastAsia="ar-SA"/>
              </w:rPr>
            </w:pPr>
            <w:r>
              <w:rPr>
                <w:lang w:eastAsia="ar-SA"/>
              </w:rPr>
              <w:t xml:space="preserve">An option to freeze an applicant. For more information on freezing applications, see </w:t>
            </w:r>
            <w:r>
              <w:rPr>
                <w:u w:val="single"/>
                <w:lang w:eastAsia="ar-SA"/>
              </w:rPr>
              <w:t>Section 3.5.3: How to Freeze an Application</w:t>
            </w:r>
            <w:r>
              <w:rPr>
                <w:lang w:eastAsia="ar-SA"/>
              </w:rPr>
              <w:t xml:space="preserve">. </w:t>
            </w:r>
          </w:p>
          <w:p w14:paraId="0E8A35E1" w14:textId="77777777" w:rsidR="00C40A49" w:rsidRDefault="00C40A49">
            <w:pPr>
              <w:rPr>
                <w:lang w:eastAsia="ar-SA"/>
              </w:rPr>
            </w:pPr>
          </w:p>
        </w:tc>
      </w:tr>
      <w:tr w:rsidR="00C40A49" w14:paraId="0B23559A" w14:textId="77777777">
        <w:tc>
          <w:tcPr>
            <w:tcW w:w="2627" w:type="dxa"/>
            <w:shd w:val="clear" w:color="auto" w:fill="auto"/>
          </w:tcPr>
          <w:p w14:paraId="6066C9E6" w14:textId="77777777" w:rsidR="00C40A49" w:rsidRDefault="00C40A49">
            <w:pPr>
              <w:snapToGrid w:val="0"/>
              <w:rPr>
                <w:lang w:eastAsia="ar-SA"/>
              </w:rPr>
            </w:pPr>
            <w:r>
              <w:rPr>
                <w:lang w:eastAsia="ar-SA"/>
              </w:rPr>
              <w:t>Un-archive?</w:t>
            </w:r>
          </w:p>
        </w:tc>
        <w:tc>
          <w:tcPr>
            <w:tcW w:w="6949" w:type="dxa"/>
            <w:shd w:val="clear" w:color="auto" w:fill="auto"/>
          </w:tcPr>
          <w:p w14:paraId="625C5485" w14:textId="77777777" w:rsidR="00C40A49" w:rsidRDefault="00C40A49">
            <w:pPr>
              <w:snapToGrid w:val="0"/>
              <w:rPr>
                <w:lang w:eastAsia="ar-SA"/>
              </w:rPr>
            </w:pPr>
            <w:r>
              <w:rPr>
                <w:lang w:eastAsia="ar-SA"/>
              </w:rPr>
              <w:t>An option to un-archive, or reactivate, the application. Please note that once an application has been frozen or rejected, it cannot be un-archived.</w:t>
            </w:r>
          </w:p>
        </w:tc>
      </w:tr>
      <w:tr w:rsidR="00C40A49" w14:paraId="65E471EE" w14:textId="77777777">
        <w:tc>
          <w:tcPr>
            <w:tcW w:w="2627" w:type="dxa"/>
            <w:shd w:val="clear" w:color="auto" w:fill="auto"/>
          </w:tcPr>
          <w:p w14:paraId="65979BE8" w14:textId="77777777" w:rsidR="00C40A49" w:rsidRDefault="00C40A49">
            <w:pPr>
              <w:snapToGrid w:val="0"/>
              <w:rPr>
                <w:lang w:eastAsia="ar-SA"/>
              </w:rPr>
            </w:pPr>
            <w:r>
              <w:rPr>
                <w:lang w:eastAsia="ar-SA"/>
              </w:rPr>
              <w:t>Delete Application?</w:t>
            </w:r>
          </w:p>
        </w:tc>
        <w:tc>
          <w:tcPr>
            <w:tcW w:w="6949" w:type="dxa"/>
            <w:shd w:val="clear" w:color="auto" w:fill="auto"/>
          </w:tcPr>
          <w:p w14:paraId="0444FE82" w14:textId="77777777" w:rsidR="00C40A49" w:rsidRDefault="00C40A49">
            <w:pPr>
              <w:snapToGrid w:val="0"/>
              <w:rPr>
                <w:lang w:eastAsia="ar-SA"/>
              </w:rPr>
            </w:pPr>
            <w:r>
              <w:rPr>
                <w:lang w:eastAsia="ar-SA"/>
              </w:rPr>
              <w:t xml:space="preserve">An option to delete the application and all associated files. For more information, see </w:t>
            </w:r>
            <w:r>
              <w:rPr>
                <w:u w:val="single"/>
                <w:lang w:eastAsia="ar-SA"/>
              </w:rPr>
              <w:t>Section 6.5.3: How do I... Delete an Application?</w:t>
            </w:r>
            <w:r>
              <w:rPr>
                <w:lang w:eastAsia="ar-SA"/>
              </w:rPr>
              <w:t xml:space="preserve"> Please note that once an application has been deleted, it cannot be restored.</w:t>
            </w:r>
          </w:p>
        </w:tc>
      </w:tr>
    </w:tbl>
    <w:p w14:paraId="07F393DA" w14:textId="77777777" w:rsidR="00C40A49" w:rsidRDefault="00C40A49"/>
    <w:p w14:paraId="267BC440" w14:textId="77777777" w:rsidR="00C40A49" w:rsidRDefault="00C40A49">
      <w:pPr>
        <w:pStyle w:val="Heading2"/>
      </w:pPr>
    </w:p>
    <w:p w14:paraId="75248B9C" w14:textId="77777777" w:rsidR="00C40A49" w:rsidRDefault="00C40A49">
      <w:pPr>
        <w:pStyle w:val="Heading2"/>
      </w:pPr>
      <w:bookmarkStart w:id="2512" w:name="_Toc338168163"/>
      <w:bookmarkStart w:id="2513" w:name="_Toc310000192"/>
      <w:r>
        <w:t>6.6 Report Statistics: How do I…</w:t>
      </w:r>
      <w:bookmarkEnd w:id="2512"/>
      <w:bookmarkEnd w:id="2513"/>
      <w:r>
        <w:t xml:space="preserve"> </w:t>
      </w:r>
    </w:p>
    <w:p w14:paraId="160CE100" w14:textId="77777777" w:rsidR="00C40A49" w:rsidRDefault="00C40A49">
      <w:pPr>
        <w:pStyle w:val="Heading3"/>
      </w:pPr>
      <w:bookmarkStart w:id="2514" w:name="_Toc338168164"/>
      <w:bookmarkStart w:id="2515" w:name="_Toc310000193"/>
      <w:r>
        <w:t>6.6.1 Sort Reports?</w:t>
      </w:r>
      <w:bookmarkEnd w:id="2514"/>
      <w:bookmarkEnd w:id="2515"/>
    </w:p>
    <w:p w14:paraId="07208443" w14:textId="77777777" w:rsidR="00C40A49" w:rsidRDefault="00C40A49">
      <w:pPr>
        <w:rPr>
          <w:lang w:eastAsia="ar-SA"/>
        </w:rPr>
      </w:pPr>
      <w:r>
        <w:rPr>
          <w:lang w:eastAsia="ar-SA"/>
        </w:rPr>
        <w:t xml:space="preserve">See </w:t>
      </w:r>
      <w:r>
        <w:rPr>
          <w:u w:val="single"/>
          <w:lang w:eastAsia="ar-SA"/>
        </w:rPr>
        <w:t>Section 4.2.2: Viewing Summary Statistics</w:t>
      </w:r>
      <w:r>
        <w:rPr>
          <w:lang w:eastAsia="ar-SA"/>
        </w:rPr>
        <w:t>.</w:t>
      </w:r>
      <w:bookmarkStart w:id="2516" w:name="OLE_LINK24"/>
      <w:bookmarkStart w:id="2517" w:name="OLE_LINK25"/>
    </w:p>
    <w:p w14:paraId="057EA7DB" w14:textId="77777777" w:rsidR="00C40A49" w:rsidRDefault="00C40A49">
      <w:pPr>
        <w:pStyle w:val="Heading3"/>
      </w:pPr>
      <w:bookmarkStart w:id="2518" w:name="_Toc338168165"/>
      <w:bookmarkStart w:id="2519" w:name="_Toc310000194"/>
      <w:bookmarkStart w:id="2520" w:name="OLE_LINK21"/>
      <w:r>
        <w:t>6.6.2 Know if an applicant has any uploaded files?</w:t>
      </w:r>
      <w:bookmarkEnd w:id="2518"/>
      <w:bookmarkEnd w:id="2519"/>
      <w:bookmarkEnd w:id="2520"/>
    </w:p>
    <w:bookmarkEnd w:id="2516"/>
    <w:bookmarkEnd w:id="2517"/>
    <w:p w14:paraId="66FA21CC" w14:textId="77777777" w:rsidR="00C40A49" w:rsidRDefault="00C40A49">
      <w:pPr>
        <w:rPr>
          <w:lang w:eastAsia="ar-SA"/>
        </w:rPr>
      </w:pPr>
      <w:r>
        <w:rPr>
          <w:lang w:eastAsia="ar-SA"/>
        </w:rPr>
        <w:t xml:space="preserve">From the tabulated list of applicants, locate the applicant of interest. If any files pertaining to the applicant have been submitted, a Y (yes) will appear underneath the column entitled “Files?” If no files have been submitted, an N (no) will appear in the cell. </w:t>
      </w:r>
    </w:p>
    <w:p w14:paraId="24EF7384" w14:textId="77777777" w:rsidR="00C40A49" w:rsidRDefault="00C40A49">
      <w:pPr>
        <w:pStyle w:val="Heading3"/>
      </w:pPr>
      <w:bookmarkStart w:id="2521" w:name="OLE_LINK22"/>
      <w:bookmarkStart w:id="2522" w:name="OLE_LINK23"/>
      <w:bookmarkStart w:id="2523" w:name="_Toc338168166"/>
      <w:bookmarkStart w:id="2524" w:name="_Toc310000195"/>
      <w:r>
        <w:t>6.6.3 Interpret the column headings</w:t>
      </w:r>
      <w:bookmarkEnd w:id="2521"/>
      <w:bookmarkEnd w:id="2522"/>
      <w:r>
        <w:t>?</w:t>
      </w:r>
      <w:bookmarkEnd w:id="2523"/>
      <w:bookmarkEnd w:id="2524"/>
    </w:p>
    <w:p w14:paraId="112F51B8" w14:textId="77777777" w:rsidR="00C40A49" w:rsidRDefault="00C40A49">
      <w:pPr>
        <w:rPr>
          <w:lang w:eastAsia="ar-SA"/>
        </w:rPr>
      </w:pPr>
      <w:r>
        <w:rPr>
          <w:lang w:eastAsia="ar-SA"/>
        </w:rPr>
        <w:t>Below is a short description of each column heading.</w:t>
      </w:r>
    </w:p>
    <w:p w14:paraId="5F5EAD40" w14:textId="77777777" w:rsidR="00C40A49" w:rsidRDefault="00C40A49">
      <w:pPr>
        <w:rPr>
          <w:lang w:eastAsia="ar-SA"/>
        </w:rPr>
      </w:pPr>
    </w:p>
    <w:tbl>
      <w:tblPr>
        <w:tblW w:w="0" w:type="auto"/>
        <w:tblLayout w:type="fixed"/>
        <w:tblLook w:val="0000" w:firstRow="0" w:lastRow="0" w:firstColumn="0" w:lastColumn="0" w:noHBand="0" w:noVBand="0"/>
      </w:tblPr>
      <w:tblGrid>
        <w:gridCol w:w="1907"/>
        <w:gridCol w:w="7669"/>
      </w:tblGrid>
      <w:tr w:rsidR="00C40A49" w14:paraId="488F6BC7" w14:textId="77777777">
        <w:tc>
          <w:tcPr>
            <w:tcW w:w="1907" w:type="dxa"/>
            <w:shd w:val="clear" w:color="auto" w:fill="auto"/>
          </w:tcPr>
          <w:p w14:paraId="4E294CF0" w14:textId="77777777" w:rsidR="00C40A49" w:rsidRDefault="00C40A49">
            <w:pPr>
              <w:snapToGrid w:val="0"/>
              <w:rPr>
                <w:b/>
                <w:lang w:eastAsia="ar-SA"/>
              </w:rPr>
            </w:pPr>
            <w:r>
              <w:rPr>
                <w:b/>
                <w:lang w:eastAsia="ar-SA"/>
              </w:rPr>
              <w:t>Column Name</w:t>
            </w:r>
          </w:p>
        </w:tc>
        <w:tc>
          <w:tcPr>
            <w:tcW w:w="7669" w:type="dxa"/>
            <w:shd w:val="clear" w:color="auto" w:fill="auto"/>
          </w:tcPr>
          <w:p w14:paraId="2179611D" w14:textId="77777777" w:rsidR="00C40A49" w:rsidRDefault="00C40A49">
            <w:pPr>
              <w:snapToGrid w:val="0"/>
              <w:rPr>
                <w:b/>
                <w:lang w:eastAsia="ar-SA"/>
              </w:rPr>
            </w:pPr>
            <w:r>
              <w:rPr>
                <w:b/>
                <w:lang w:eastAsia="ar-SA"/>
              </w:rPr>
              <w:t>Interpretation</w:t>
            </w:r>
          </w:p>
        </w:tc>
      </w:tr>
      <w:tr w:rsidR="00C40A49" w14:paraId="7DCE5EBD" w14:textId="77777777">
        <w:tc>
          <w:tcPr>
            <w:tcW w:w="1907" w:type="dxa"/>
            <w:shd w:val="clear" w:color="auto" w:fill="auto"/>
          </w:tcPr>
          <w:p w14:paraId="41268DC1" w14:textId="77777777" w:rsidR="00C40A49" w:rsidRDefault="00C40A49">
            <w:pPr>
              <w:snapToGrid w:val="0"/>
              <w:rPr>
                <w:lang w:eastAsia="ar-SA"/>
              </w:rPr>
            </w:pPr>
            <w:r>
              <w:rPr>
                <w:lang w:eastAsia="ar-SA"/>
              </w:rPr>
              <w:t>Position</w:t>
            </w:r>
          </w:p>
        </w:tc>
        <w:tc>
          <w:tcPr>
            <w:tcW w:w="7669" w:type="dxa"/>
            <w:shd w:val="clear" w:color="auto" w:fill="auto"/>
          </w:tcPr>
          <w:p w14:paraId="7F19047E" w14:textId="77777777" w:rsidR="00C40A49" w:rsidRDefault="00C40A49">
            <w:pPr>
              <w:snapToGrid w:val="0"/>
              <w:rPr>
                <w:lang w:eastAsia="ar-SA"/>
              </w:rPr>
            </w:pPr>
            <w:r>
              <w:rPr>
                <w:lang w:eastAsia="ar-SA"/>
              </w:rPr>
              <w:t>The job title of the position(s) the applicant applied for</w:t>
            </w:r>
          </w:p>
        </w:tc>
      </w:tr>
      <w:tr w:rsidR="00C40A49" w14:paraId="1551C128" w14:textId="77777777">
        <w:tc>
          <w:tcPr>
            <w:tcW w:w="1907" w:type="dxa"/>
            <w:shd w:val="clear" w:color="auto" w:fill="auto"/>
          </w:tcPr>
          <w:p w14:paraId="71157A5C" w14:textId="77777777" w:rsidR="00C40A49" w:rsidRDefault="00C40A49">
            <w:pPr>
              <w:snapToGrid w:val="0"/>
              <w:rPr>
                <w:lang w:eastAsia="ar-SA"/>
              </w:rPr>
            </w:pPr>
            <w:r>
              <w:rPr>
                <w:lang w:eastAsia="ar-SA"/>
              </w:rPr>
              <w:t>Name</w:t>
            </w:r>
          </w:p>
        </w:tc>
        <w:tc>
          <w:tcPr>
            <w:tcW w:w="7669" w:type="dxa"/>
            <w:shd w:val="clear" w:color="auto" w:fill="auto"/>
          </w:tcPr>
          <w:p w14:paraId="60040572" w14:textId="77777777" w:rsidR="00C40A49" w:rsidRDefault="00C40A49">
            <w:pPr>
              <w:snapToGrid w:val="0"/>
              <w:rPr>
                <w:lang w:eastAsia="ar-SA"/>
              </w:rPr>
            </w:pPr>
            <w:r>
              <w:rPr>
                <w:lang w:eastAsia="ar-SA"/>
              </w:rPr>
              <w:t>The applicant’s full name</w:t>
            </w:r>
          </w:p>
        </w:tc>
      </w:tr>
      <w:tr w:rsidR="00C40A49" w14:paraId="481F8761" w14:textId="77777777">
        <w:tc>
          <w:tcPr>
            <w:tcW w:w="1907" w:type="dxa"/>
            <w:shd w:val="clear" w:color="auto" w:fill="auto"/>
          </w:tcPr>
          <w:p w14:paraId="7C6BCDBB" w14:textId="77777777" w:rsidR="00C40A49" w:rsidRDefault="00C40A49">
            <w:pPr>
              <w:snapToGrid w:val="0"/>
              <w:rPr>
                <w:lang w:eastAsia="ar-SA"/>
              </w:rPr>
            </w:pPr>
            <w:r>
              <w:rPr>
                <w:lang w:eastAsia="ar-SA"/>
              </w:rPr>
              <w:t>Institution</w:t>
            </w:r>
          </w:p>
        </w:tc>
        <w:tc>
          <w:tcPr>
            <w:tcW w:w="7669" w:type="dxa"/>
            <w:shd w:val="clear" w:color="auto" w:fill="auto"/>
          </w:tcPr>
          <w:p w14:paraId="4EC07399" w14:textId="77777777" w:rsidR="00C40A49" w:rsidRDefault="00C40A49">
            <w:pPr>
              <w:snapToGrid w:val="0"/>
              <w:rPr>
                <w:lang w:eastAsia="ar-SA"/>
              </w:rPr>
            </w:pPr>
            <w:r>
              <w:rPr>
                <w:lang w:eastAsia="ar-SA"/>
              </w:rPr>
              <w:t>If applicable, the institution at which the candidate obtained a doctorate</w:t>
            </w:r>
          </w:p>
        </w:tc>
      </w:tr>
      <w:tr w:rsidR="00C40A49" w14:paraId="230DF0BA" w14:textId="77777777">
        <w:tc>
          <w:tcPr>
            <w:tcW w:w="1907" w:type="dxa"/>
            <w:shd w:val="clear" w:color="auto" w:fill="auto"/>
          </w:tcPr>
          <w:p w14:paraId="7C99630F" w14:textId="77777777" w:rsidR="00C40A49" w:rsidRDefault="00C40A49">
            <w:pPr>
              <w:snapToGrid w:val="0"/>
              <w:rPr>
                <w:lang w:eastAsia="ar-SA"/>
              </w:rPr>
            </w:pPr>
            <w:r>
              <w:rPr>
                <w:lang w:eastAsia="ar-SA"/>
              </w:rPr>
              <w:t>Rank</w:t>
            </w:r>
          </w:p>
        </w:tc>
        <w:tc>
          <w:tcPr>
            <w:tcW w:w="7669" w:type="dxa"/>
            <w:shd w:val="clear" w:color="auto" w:fill="auto"/>
          </w:tcPr>
          <w:p w14:paraId="237A39F3" w14:textId="77777777" w:rsidR="00C40A49" w:rsidRDefault="00C40A49">
            <w:pPr>
              <w:snapToGrid w:val="0"/>
              <w:rPr>
                <w:shd w:val="clear" w:color="auto" w:fill="FFFFFF"/>
                <w:lang w:eastAsia="ar-SA"/>
              </w:rPr>
            </w:pPr>
            <w:r>
              <w:rPr>
                <w:shd w:val="clear" w:color="auto" w:fill="FFFFFF"/>
                <w:lang w:eastAsia="ar-SA"/>
              </w:rPr>
              <w:t>The position sought by the applicant: Full Professor, Associate Professor, Assistant Professor, or Lecturer</w:t>
            </w:r>
          </w:p>
        </w:tc>
      </w:tr>
      <w:tr w:rsidR="00C40A49" w14:paraId="3A69727A" w14:textId="77777777">
        <w:tc>
          <w:tcPr>
            <w:tcW w:w="1907" w:type="dxa"/>
            <w:shd w:val="clear" w:color="auto" w:fill="auto"/>
          </w:tcPr>
          <w:p w14:paraId="68D8D40D" w14:textId="77777777" w:rsidR="00C40A49" w:rsidRDefault="00C40A49">
            <w:pPr>
              <w:snapToGrid w:val="0"/>
              <w:rPr>
                <w:lang w:eastAsia="ar-SA"/>
              </w:rPr>
            </w:pPr>
            <w:r>
              <w:rPr>
                <w:lang w:eastAsia="ar-SA"/>
              </w:rPr>
              <w:t>CPR</w:t>
            </w:r>
          </w:p>
        </w:tc>
        <w:tc>
          <w:tcPr>
            <w:tcW w:w="7669" w:type="dxa"/>
            <w:shd w:val="clear" w:color="auto" w:fill="auto"/>
          </w:tcPr>
          <w:p w14:paraId="614BF7AC" w14:textId="77777777" w:rsidR="00C40A49" w:rsidRDefault="00C40A49">
            <w:pPr>
              <w:snapToGrid w:val="0"/>
              <w:rPr>
                <w:lang w:eastAsia="ar-SA"/>
              </w:rPr>
            </w:pPr>
            <w:r>
              <w:rPr>
                <w:lang w:eastAsia="ar-SA"/>
              </w:rPr>
              <w:t>In response to whether the candidate is a Canadian Permanent Resident: Y (yes) or N (no)</w:t>
            </w:r>
          </w:p>
        </w:tc>
      </w:tr>
      <w:tr w:rsidR="00C40A49" w14:paraId="6E1AAB06" w14:textId="77777777">
        <w:tc>
          <w:tcPr>
            <w:tcW w:w="1907" w:type="dxa"/>
            <w:shd w:val="clear" w:color="auto" w:fill="auto"/>
          </w:tcPr>
          <w:p w14:paraId="7A5988DC" w14:textId="77777777" w:rsidR="00C40A49" w:rsidRDefault="00C40A49">
            <w:pPr>
              <w:snapToGrid w:val="0"/>
              <w:rPr>
                <w:lang w:eastAsia="ar-SA"/>
              </w:rPr>
            </w:pPr>
            <w:r>
              <w:rPr>
                <w:lang w:eastAsia="ar-SA"/>
              </w:rPr>
              <w:t>Resp. Date</w:t>
            </w:r>
          </w:p>
        </w:tc>
        <w:tc>
          <w:tcPr>
            <w:tcW w:w="7669" w:type="dxa"/>
            <w:shd w:val="clear" w:color="auto" w:fill="auto"/>
          </w:tcPr>
          <w:p w14:paraId="57E45841" w14:textId="77777777" w:rsidR="00C40A49" w:rsidRDefault="00C40A49">
            <w:pPr>
              <w:snapToGrid w:val="0"/>
              <w:rPr>
                <w:shd w:val="clear" w:color="auto" w:fill="FFFFFF"/>
                <w:lang w:eastAsia="ar-SA"/>
              </w:rPr>
            </w:pPr>
            <w:r>
              <w:rPr>
                <w:shd w:val="clear" w:color="auto" w:fill="FFFFFF"/>
                <w:lang w:eastAsia="ar-SA"/>
              </w:rPr>
              <w:t>Date candidate submitted application</w:t>
            </w:r>
          </w:p>
        </w:tc>
      </w:tr>
      <w:tr w:rsidR="00C40A49" w14:paraId="1FFD83FA" w14:textId="77777777">
        <w:tc>
          <w:tcPr>
            <w:tcW w:w="1907" w:type="dxa"/>
            <w:shd w:val="clear" w:color="auto" w:fill="auto"/>
          </w:tcPr>
          <w:p w14:paraId="101FF739" w14:textId="77777777" w:rsidR="00C40A49" w:rsidRDefault="00C40A49">
            <w:pPr>
              <w:snapToGrid w:val="0"/>
              <w:rPr>
                <w:lang w:eastAsia="ar-SA"/>
              </w:rPr>
            </w:pPr>
            <w:r>
              <w:rPr>
                <w:lang w:eastAsia="ar-SA"/>
              </w:rPr>
              <w:t>Decision</w:t>
            </w:r>
          </w:p>
        </w:tc>
        <w:tc>
          <w:tcPr>
            <w:tcW w:w="7669" w:type="dxa"/>
            <w:shd w:val="clear" w:color="auto" w:fill="auto"/>
          </w:tcPr>
          <w:p w14:paraId="355C0ADE" w14:textId="77777777" w:rsidR="00C40A49" w:rsidRDefault="00C40A49">
            <w:pPr>
              <w:snapToGrid w:val="0"/>
              <w:rPr>
                <w:lang w:eastAsia="ar-SA"/>
              </w:rPr>
            </w:pPr>
            <w:r>
              <w:rPr>
                <w:lang w:eastAsia="ar-SA"/>
              </w:rPr>
              <w:t>The current status of the application; may not necessarily be an end status.</w:t>
            </w:r>
          </w:p>
          <w:p w14:paraId="2719B33A" w14:textId="77777777" w:rsidR="00C40A49" w:rsidRDefault="00C40A49">
            <w:pPr>
              <w:rPr>
                <w:lang w:eastAsia="ar-SA"/>
              </w:rPr>
            </w:pPr>
          </w:p>
        </w:tc>
      </w:tr>
      <w:tr w:rsidR="00C40A49" w14:paraId="7CD0B26F" w14:textId="77777777">
        <w:tc>
          <w:tcPr>
            <w:tcW w:w="1907" w:type="dxa"/>
            <w:shd w:val="clear" w:color="auto" w:fill="auto"/>
          </w:tcPr>
          <w:p w14:paraId="5BBCC15F" w14:textId="77777777" w:rsidR="00C40A49" w:rsidRDefault="00C40A49">
            <w:pPr>
              <w:snapToGrid w:val="0"/>
              <w:rPr>
                <w:lang w:eastAsia="ar-SA"/>
              </w:rPr>
            </w:pPr>
            <w:r>
              <w:rPr>
                <w:lang w:eastAsia="ar-SA"/>
              </w:rPr>
              <w:t>Files?</w:t>
            </w:r>
          </w:p>
        </w:tc>
        <w:tc>
          <w:tcPr>
            <w:tcW w:w="7669" w:type="dxa"/>
            <w:shd w:val="clear" w:color="auto" w:fill="auto"/>
          </w:tcPr>
          <w:p w14:paraId="73533226" w14:textId="77777777" w:rsidR="00C40A49" w:rsidRDefault="00C40A49">
            <w:pPr>
              <w:snapToGrid w:val="0"/>
              <w:rPr>
                <w:lang w:eastAsia="ar-SA"/>
              </w:rPr>
            </w:pPr>
            <w:r>
              <w:rPr>
                <w:lang w:eastAsia="ar-SA"/>
              </w:rPr>
              <w:t>In response to whether any files have been submitted on the applicant: Y (yes) or N (no).</w:t>
            </w:r>
          </w:p>
          <w:p w14:paraId="59B7D76F" w14:textId="77777777" w:rsidR="00C40A49" w:rsidRDefault="00C40A49">
            <w:pPr>
              <w:rPr>
                <w:lang w:eastAsia="ar-SA"/>
              </w:rPr>
            </w:pPr>
          </w:p>
        </w:tc>
      </w:tr>
    </w:tbl>
    <w:p w14:paraId="6D5A48DA" w14:textId="77777777" w:rsidR="00C40A49" w:rsidRDefault="00C40A49"/>
    <w:p w14:paraId="1181FF3D" w14:textId="77777777" w:rsidR="00BE7192" w:rsidRDefault="00BE7192" w:rsidP="00BE7192">
      <w:pPr>
        <w:rPr>
          <w:ins w:id="2525" w:author="Daniel Allen" w:date="2019-10-29T12:06:00Z"/>
          <w:lang w:eastAsia="ar-SA"/>
        </w:rPr>
      </w:pPr>
    </w:p>
    <w:p w14:paraId="3BA9CF34" w14:textId="754C10FD" w:rsidR="00C40A49" w:rsidRPr="00BE7192" w:rsidRDefault="00BE7192">
      <w:pPr>
        <w:pStyle w:val="Heading3"/>
        <w:pPrChange w:id="2526" w:author="Daniel Allen" w:date="2019-10-29T12:10:00Z">
          <w:pPr/>
        </w:pPrChange>
      </w:pPr>
      <w:ins w:id="2527" w:author="Daniel Allen" w:date="2019-10-29T12:06:00Z">
        <w:r>
          <w:lastRenderedPageBreak/>
          <w:t>6.6.</w:t>
        </w:r>
      </w:ins>
      <w:ins w:id="2528" w:author="Daniel Allen" w:date="2019-10-29T12:10:00Z">
        <w:r>
          <w:t>3</w:t>
        </w:r>
      </w:ins>
      <w:ins w:id="2529" w:author="Daniel Allen" w:date="2019-10-29T12:06:00Z">
        <w:r>
          <w:t xml:space="preserve"> Know if a </w:t>
        </w:r>
      </w:ins>
      <w:ins w:id="2530" w:author="Daniel Allen" w:date="2019-10-29T12:10:00Z">
        <w:r>
          <w:t xml:space="preserve">potential </w:t>
        </w:r>
      </w:ins>
      <w:ins w:id="2531" w:author="Daniel Allen" w:date="2019-10-29T12:06:00Z">
        <w:r>
          <w:t xml:space="preserve">applicant has </w:t>
        </w:r>
      </w:ins>
      <w:ins w:id="2532" w:author="Daniel Allen" w:date="2019-10-29T12:10:00Z">
        <w:r>
          <w:t>registered but not applied for any jobs</w:t>
        </w:r>
      </w:ins>
      <w:ins w:id="2533" w:author="Daniel Allen" w:date="2019-10-29T12:06:00Z">
        <w:r>
          <w:t>?</w:t>
        </w:r>
      </w:ins>
    </w:p>
    <w:p w14:paraId="7C7EC90A" w14:textId="5FCC3934" w:rsidR="00C40A49" w:rsidRDefault="00BE7192">
      <w:ins w:id="2534" w:author="Daniel Allen" w:date="2019-10-29T12:02:00Z">
        <w:r>
          <w:t xml:space="preserve">From any page, select “View </w:t>
        </w:r>
        <w:proofErr w:type="spellStart"/>
        <w:r>
          <w:t>Unappplied</w:t>
        </w:r>
        <w:proofErr w:type="spellEnd"/>
        <w:r>
          <w:t>” to see the registrants in the system who have not applied to any jobs in the system. Under normal procedures, registrants who applied in the previous job cycle will not appear in this list (because last year</w:t>
        </w:r>
      </w:ins>
      <w:ins w:id="2535" w:author="Daniel Allen" w:date="2019-10-29T12:04:00Z">
        <w:r>
          <w:t xml:space="preserve">’s job will still be in the system). However, if they did not apply in last year’s job cycle, but did in a previous year to that, </w:t>
        </w:r>
      </w:ins>
      <w:ins w:id="2536" w:author="Daniel Allen" w:date="2019-10-29T12:05:00Z">
        <w:r>
          <w:t xml:space="preserve">because their application has been </w:t>
        </w:r>
        <w:proofErr w:type="gramStart"/>
        <w:r>
          <w:t>purged</w:t>
        </w:r>
        <w:proofErr w:type="gramEnd"/>
        <w:r>
          <w:t xml:space="preserve"> </w:t>
        </w:r>
      </w:ins>
      <w:ins w:id="2537" w:author="Daniel Allen" w:date="2019-10-29T12:04:00Z">
        <w:r>
          <w:t>they will appear in this list</w:t>
        </w:r>
      </w:ins>
      <w:ins w:id="2538" w:author="Daniel Allen" w:date="2019-10-29T12:05:00Z">
        <w:r>
          <w:t xml:space="preserve"> of Unapplied</w:t>
        </w:r>
      </w:ins>
      <w:ins w:id="2539" w:author="Daniel Allen" w:date="2019-10-29T12:04:00Z">
        <w:r>
          <w:t>.</w:t>
        </w:r>
      </w:ins>
    </w:p>
    <w:p w14:paraId="26F38BF5" w14:textId="77777777" w:rsidR="00C40A49" w:rsidRDefault="00C40A49"/>
    <w:p w14:paraId="684CEB47" w14:textId="77777777" w:rsidR="00C40A49" w:rsidRDefault="00C40A49"/>
    <w:sectPr w:rsidR="00C40A49" w:rsidSect="00B42A64">
      <w:headerReference w:type="even" r:id="rId97"/>
      <w:headerReference w:type="default" r:id="rId98"/>
      <w:footerReference w:type="even" r:id="rId99"/>
      <w:footerReference w:type="default" r:id="rId100"/>
      <w:headerReference w:type="first" r:id="rId101"/>
      <w:footerReference w:type="first" r:id="rId102"/>
      <w:pgSz w:w="12240" w:h="15840"/>
      <w:pgMar w:top="1134" w:right="1134" w:bottom="1417" w:left="1134" w:header="720"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0CDC1" w14:textId="77777777" w:rsidR="004E274B" w:rsidRDefault="004E274B">
      <w:r>
        <w:separator/>
      </w:r>
    </w:p>
  </w:endnote>
  <w:endnote w:type="continuationSeparator" w:id="0">
    <w:p w14:paraId="6210C60E" w14:textId="77777777" w:rsidR="004E274B" w:rsidRDefault="004E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ont315">
    <w:altName w:val="MS Mincho"/>
    <w:panose1 w:val="020B0604020202020204"/>
    <w:charset w:val="8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MS Mincho"/>
    <w:panose1 w:val="020B0604020202020204"/>
    <w:charset w:val="80"/>
    <w:family w:val="auto"/>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ohit Hindi">
    <w:altName w:val="MS Mincho"/>
    <w:panose1 w:val="020B0604020202020204"/>
    <w:charset w:val="80"/>
    <w:family w:val="auto"/>
    <w:pitch w:val="variable"/>
  </w:font>
  <w:font w:name="OpenSymbol">
    <w:panose1 w:val="020B0604020202020204"/>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roid Serif">
    <w:altName w:val="MS Mincho"/>
    <w:panose1 w:val="020B0604020202020204"/>
    <w:charset w:val="8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2EE5" w14:textId="77777777" w:rsidR="00FF34C1" w:rsidRDefault="00FF34C1" w:rsidP="003066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7458EB" w14:textId="77777777" w:rsidR="00FF34C1" w:rsidRDefault="00FF34C1" w:rsidP="00B42A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80D3C" w14:textId="77777777" w:rsidR="00FF34C1" w:rsidRDefault="00FF34C1" w:rsidP="003066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0D110512" w14:textId="77777777" w:rsidR="00FF34C1" w:rsidRDefault="00FF34C1" w:rsidP="00B42A6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E1323" w14:textId="77777777" w:rsidR="00FF34C1" w:rsidRDefault="00FF3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3DA1F" w14:textId="77777777" w:rsidR="004E274B" w:rsidRDefault="004E274B">
      <w:r>
        <w:separator/>
      </w:r>
    </w:p>
  </w:footnote>
  <w:footnote w:type="continuationSeparator" w:id="0">
    <w:p w14:paraId="4379A4B5" w14:textId="77777777" w:rsidR="004E274B" w:rsidRDefault="004E2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2970F" w14:textId="77777777" w:rsidR="00FF34C1" w:rsidRDefault="00FF3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9ADC6" w14:textId="77777777" w:rsidR="00FF34C1" w:rsidRDefault="00FF3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96160" w14:textId="77777777" w:rsidR="00FF34C1" w:rsidRDefault="00FF3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37643EC4"/>
    <w:multiLevelType w:val="hybridMultilevel"/>
    <w:tmpl w:val="62862B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C683993"/>
    <w:multiLevelType w:val="hybridMultilevel"/>
    <w:tmpl w:val="1DB8A3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in V">
    <w15:presenceInfo w15:providerId="Windows Live" w15:userId="cd01883d6cf855a7"/>
  </w15:person>
  <w15:person w15:author="Daniel Allen">
    <w15:presenceInfo w15:providerId="AD" w15:userId="S::drallen@uwaterloo.ca::20b666dc-674b-484e-b93f-7151bcfee128"/>
  </w15:person>
  <w15:person w15:author="jhvisser">
    <w15:presenceInfo w15:providerId="None" w15:userId="jhvis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0A49"/>
    <w:rsid w:val="0000351B"/>
    <w:rsid w:val="00016A7B"/>
    <w:rsid w:val="000342E0"/>
    <w:rsid w:val="0004093D"/>
    <w:rsid w:val="0006126D"/>
    <w:rsid w:val="0007715C"/>
    <w:rsid w:val="000B7C82"/>
    <w:rsid w:val="000D0A5C"/>
    <w:rsid w:val="000E0F1C"/>
    <w:rsid w:val="00101F73"/>
    <w:rsid w:val="001165AB"/>
    <w:rsid w:val="00135496"/>
    <w:rsid w:val="00170028"/>
    <w:rsid w:val="00187DCB"/>
    <w:rsid w:val="001B5887"/>
    <w:rsid w:val="001D2B0B"/>
    <w:rsid w:val="002265A0"/>
    <w:rsid w:val="00280299"/>
    <w:rsid w:val="002F4389"/>
    <w:rsid w:val="00306689"/>
    <w:rsid w:val="00317A9C"/>
    <w:rsid w:val="003A4D83"/>
    <w:rsid w:val="003B35E3"/>
    <w:rsid w:val="003C1257"/>
    <w:rsid w:val="003D5877"/>
    <w:rsid w:val="003F71F5"/>
    <w:rsid w:val="00404129"/>
    <w:rsid w:val="00404684"/>
    <w:rsid w:val="0043061A"/>
    <w:rsid w:val="004B1CB2"/>
    <w:rsid w:val="004B2EEA"/>
    <w:rsid w:val="004C539F"/>
    <w:rsid w:val="004D215A"/>
    <w:rsid w:val="004E0970"/>
    <w:rsid w:val="004E274B"/>
    <w:rsid w:val="004E69AE"/>
    <w:rsid w:val="00514877"/>
    <w:rsid w:val="00514CF9"/>
    <w:rsid w:val="00537945"/>
    <w:rsid w:val="00540B22"/>
    <w:rsid w:val="00550219"/>
    <w:rsid w:val="00557524"/>
    <w:rsid w:val="00564BC3"/>
    <w:rsid w:val="00566BB9"/>
    <w:rsid w:val="00581254"/>
    <w:rsid w:val="005923D6"/>
    <w:rsid w:val="005C32FC"/>
    <w:rsid w:val="005F662C"/>
    <w:rsid w:val="00635714"/>
    <w:rsid w:val="00652E9A"/>
    <w:rsid w:val="006C1726"/>
    <w:rsid w:val="006C2345"/>
    <w:rsid w:val="006D36FD"/>
    <w:rsid w:val="00773181"/>
    <w:rsid w:val="00784894"/>
    <w:rsid w:val="00785439"/>
    <w:rsid w:val="007A11EF"/>
    <w:rsid w:val="007C3355"/>
    <w:rsid w:val="007E34BD"/>
    <w:rsid w:val="007E6F5E"/>
    <w:rsid w:val="007F4A25"/>
    <w:rsid w:val="008013D5"/>
    <w:rsid w:val="00803855"/>
    <w:rsid w:val="00807B28"/>
    <w:rsid w:val="0084334A"/>
    <w:rsid w:val="00845625"/>
    <w:rsid w:val="00855E49"/>
    <w:rsid w:val="008C2F47"/>
    <w:rsid w:val="008D5623"/>
    <w:rsid w:val="008E5DE9"/>
    <w:rsid w:val="00925E78"/>
    <w:rsid w:val="009A52B7"/>
    <w:rsid w:val="009B2BB9"/>
    <w:rsid w:val="009C6C2D"/>
    <w:rsid w:val="009F6985"/>
    <w:rsid w:val="00A05448"/>
    <w:rsid w:val="00A43B41"/>
    <w:rsid w:val="00A6100A"/>
    <w:rsid w:val="00A92B75"/>
    <w:rsid w:val="00AD44AF"/>
    <w:rsid w:val="00AF3D93"/>
    <w:rsid w:val="00B05FF2"/>
    <w:rsid w:val="00B0749B"/>
    <w:rsid w:val="00B25446"/>
    <w:rsid w:val="00B42A64"/>
    <w:rsid w:val="00B451E7"/>
    <w:rsid w:val="00B71615"/>
    <w:rsid w:val="00B9034F"/>
    <w:rsid w:val="00B94F7C"/>
    <w:rsid w:val="00B9746B"/>
    <w:rsid w:val="00BB63B8"/>
    <w:rsid w:val="00BD721B"/>
    <w:rsid w:val="00BE7192"/>
    <w:rsid w:val="00C0206D"/>
    <w:rsid w:val="00C04C16"/>
    <w:rsid w:val="00C40466"/>
    <w:rsid w:val="00C40A49"/>
    <w:rsid w:val="00C81A48"/>
    <w:rsid w:val="00C843B7"/>
    <w:rsid w:val="00C93C5F"/>
    <w:rsid w:val="00CE723B"/>
    <w:rsid w:val="00DC39A5"/>
    <w:rsid w:val="00DC532C"/>
    <w:rsid w:val="00DC7DEE"/>
    <w:rsid w:val="00DE295A"/>
    <w:rsid w:val="00E01B71"/>
    <w:rsid w:val="00E505D2"/>
    <w:rsid w:val="00E52233"/>
    <w:rsid w:val="00E56F1F"/>
    <w:rsid w:val="00E57D47"/>
    <w:rsid w:val="00E94106"/>
    <w:rsid w:val="00EB19A0"/>
    <w:rsid w:val="00EE5EB6"/>
    <w:rsid w:val="00F82204"/>
    <w:rsid w:val="00FF34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0B29CDB"/>
  <w14:defaultImageDpi w14:val="300"/>
  <w15:docId w15:val="{D51D2D89-25F8-3B49-9898-34684986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46B"/>
    <w:rPr>
      <w:sz w:val="24"/>
      <w:szCs w:val="24"/>
      <w:lang w:val="en-CA"/>
    </w:rPr>
  </w:style>
  <w:style w:type="paragraph" w:styleId="Heading1">
    <w:name w:val="heading 1"/>
    <w:basedOn w:val="Heading"/>
    <w:next w:val="BodyText"/>
    <w:qFormat/>
    <w:pPr>
      <w:keepNext/>
      <w:keepLines/>
      <w:numPr>
        <w:numId w:val="1"/>
      </w:numPr>
      <w:spacing w:before="480" w:after="0"/>
      <w:outlineLvl w:val="0"/>
    </w:pPr>
    <w:rPr>
      <w:bCs w:val="0"/>
      <w:color w:val="000000"/>
      <w:szCs w:val="28"/>
      <w:lang w:eastAsia="ar-SA"/>
    </w:rPr>
  </w:style>
  <w:style w:type="paragraph" w:styleId="Heading2">
    <w:name w:val="heading 2"/>
    <w:basedOn w:val="Heading"/>
    <w:next w:val="BodyText"/>
    <w:qFormat/>
    <w:rsid w:val="000D0A5C"/>
    <w:pPr>
      <w:keepNext/>
      <w:keepLines/>
      <w:numPr>
        <w:ilvl w:val="1"/>
        <w:numId w:val="1"/>
      </w:numPr>
      <w:tabs>
        <w:tab w:val="clear" w:pos="0"/>
      </w:tabs>
      <w:spacing w:before="200" w:after="120"/>
      <w:ind w:left="0" w:firstLine="0"/>
      <w:outlineLvl w:val="1"/>
    </w:pPr>
    <w:rPr>
      <w:b w:val="0"/>
      <w:bCs w:val="0"/>
      <w:i/>
      <w:sz w:val="28"/>
      <w:szCs w:val="26"/>
    </w:rPr>
  </w:style>
  <w:style w:type="paragraph" w:styleId="Heading3">
    <w:name w:val="heading 3"/>
    <w:basedOn w:val="Normal"/>
    <w:next w:val="BodyText"/>
    <w:qFormat/>
    <w:pPr>
      <w:keepNext/>
      <w:keepLines/>
      <w:numPr>
        <w:ilvl w:val="2"/>
        <w:numId w:val="1"/>
      </w:numPr>
      <w:spacing w:before="200"/>
      <w:outlineLvl w:val="2"/>
    </w:pPr>
    <w:rPr>
      <w:rFonts w:cs="font315"/>
      <w:bCs/>
      <w:i/>
      <w:color w:val="808080"/>
      <w:szCs w:val="22"/>
      <w:lang w:eastAsia="ar-SA"/>
    </w:rPr>
  </w:style>
  <w:style w:type="paragraph" w:styleId="Heading4">
    <w:name w:val="heading 4"/>
    <w:basedOn w:val="Normal"/>
    <w:next w:val="BodyText"/>
    <w:qFormat/>
    <w:pPr>
      <w:keepNext/>
      <w:keepLines/>
      <w:numPr>
        <w:ilvl w:val="3"/>
        <w:numId w:val="1"/>
      </w:numPr>
      <w:spacing w:before="200"/>
      <w:outlineLvl w:val="3"/>
    </w:pPr>
    <w:rPr>
      <w:rFonts w:cs="font315"/>
      <w:bCs/>
      <w:i/>
      <w:iCs/>
      <w:color w:val="A6A6A6"/>
      <w:szCs w:val="22"/>
      <w:lang w:eastAsia="ar-SA"/>
    </w:rPr>
  </w:style>
  <w:style w:type="paragraph" w:styleId="Heading5">
    <w:name w:val="heading 5"/>
    <w:basedOn w:val="Normal"/>
    <w:next w:val="BodyText"/>
    <w:qFormat/>
    <w:pPr>
      <w:keepNext/>
      <w:keepLines/>
      <w:numPr>
        <w:ilvl w:val="4"/>
        <w:numId w:val="1"/>
      </w:numPr>
      <w:spacing w:before="200"/>
      <w:outlineLvl w:val="4"/>
    </w:pPr>
    <w:rPr>
      <w:rFonts w:ascii="Cambria" w:hAnsi="Cambria" w:cs="font315"/>
      <w:color w:val="243F60"/>
    </w:rPr>
  </w:style>
  <w:style w:type="paragraph" w:styleId="Heading6">
    <w:name w:val="heading 6"/>
    <w:basedOn w:val="Normal"/>
    <w:next w:val="BodyText"/>
    <w:qFormat/>
    <w:pPr>
      <w:keepNext/>
      <w:keepLines/>
      <w:numPr>
        <w:ilvl w:val="5"/>
        <w:numId w:val="1"/>
      </w:numPr>
      <w:spacing w:before="200"/>
      <w:outlineLvl w:val="5"/>
    </w:pPr>
    <w:rPr>
      <w:rFonts w:ascii="Cambria" w:hAnsi="Cambria" w:cs="font315"/>
      <w:i/>
      <w:iCs/>
      <w:color w:val="243F60"/>
    </w:rPr>
  </w:style>
  <w:style w:type="paragraph" w:styleId="Heading7">
    <w:name w:val="heading 7"/>
    <w:basedOn w:val="Normal"/>
    <w:next w:val="BodyText"/>
    <w:qFormat/>
    <w:pPr>
      <w:keepNext/>
      <w:keepLines/>
      <w:numPr>
        <w:ilvl w:val="6"/>
        <w:numId w:val="1"/>
      </w:numPr>
      <w:spacing w:before="200"/>
      <w:outlineLvl w:val="6"/>
    </w:pPr>
    <w:rPr>
      <w:rFonts w:ascii="Cambria" w:hAnsi="Cambria" w:cs="font315"/>
      <w:i/>
      <w:iCs/>
      <w:color w:val="404040"/>
    </w:rPr>
  </w:style>
  <w:style w:type="paragraph" w:styleId="Heading8">
    <w:name w:val="heading 8"/>
    <w:basedOn w:val="Normal"/>
    <w:next w:val="BodyText"/>
    <w:qFormat/>
    <w:pPr>
      <w:keepNext/>
      <w:keepLines/>
      <w:numPr>
        <w:ilvl w:val="7"/>
        <w:numId w:val="1"/>
      </w:numPr>
      <w:spacing w:before="200"/>
      <w:outlineLvl w:val="7"/>
    </w:pPr>
    <w:rPr>
      <w:rFonts w:ascii="Cambria" w:hAnsi="Cambria" w:cs="font315"/>
      <w:color w:val="404040"/>
      <w:sz w:val="20"/>
      <w:szCs w:val="20"/>
    </w:rPr>
  </w:style>
  <w:style w:type="paragraph" w:styleId="Heading9">
    <w:name w:val="heading 9"/>
    <w:basedOn w:val="Normal"/>
    <w:next w:val="BodyText"/>
    <w:qFormat/>
    <w:pPr>
      <w:keepNext/>
      <w:keepLines/>
      <w:numPr>
        <w:ilvl w:val="8"/>
        <w:numId w:val="1"/>
      </w:numPr>
      <w:spacing w:before="200"/>
      <w:outlineLvl w:val="8"/>
    </w:pPr>
    <w:rPr>
      <w:rFonts w:ascii="Cambria" w:hAnsi="Cambria" w:cs="font315"/>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Heading1Char">
    <w:name w:val="Heading 1 Char"/>
    <w:basedOn w:val="DefaultParagraphFont"/>
    <w:rPr>
      <w:rFonts w:ascii="Times New Roman" w:hAnsi="Times New Roman" w:cs="font315"/>
      <w:b/>
      <w:color w:val="000000"/>
      <w:sz w:val="32"/>
      <w:szCs w:val="28"/>
    </w:rPr>
  </w:style>
  <w:style w:type="character" w:customStyle="1" w:styleId="Heading2Char">
    <w:name w:val="Heading 2 Char"/>
    <w:basedOn w:val="DefaultParagraphFont"/>
    <w:rPr>
      <w:rFonts w:ascii="Times New Roman" w:hAnsi="Times New Roman" w:cs="font315"/>
      <w:i/>
      <w:kern w:val="1"/>
      <w:sz w:val="28"/>
      <w:szCs w:val="26"/>
      <w:lang w:eastAsia="hi-IN" w:bidi="hi-IN"/>
    </w:rPr>
  </w:style>
  <w:style w:type="character" w:styleId="Hyperlink">
    <w:name w:val="Hyperlink"/>
    <w:basedOn w:val="DefaultParagraphFont"/>
    <w:rPr>
      <w:color w:val="0000FF"/>
      <w:u w:val="single"/>
    </w:rPr>
  </w:style>
  <w:style w:type="character" w:customStyle="1" w:styleId="BalloonTextChar">
    <w:name w:val="Balloon Text Char"/>
    <w:basedOn w:val="DefaultParagraphFont"/>
    <w:rPr>
      <w:rFonts w:ascii="Tahoma" w:hAnsi="Tahoma" w:cs="Tahoma"/>
      <w:sz w:val="16"/>
      <w:szCs w:val="16"/>
    </w:rPr>
  </w:style>
  <w:style w:type="character" w:customStyle="1" w:styleId="FooterChar">
    <w:name w:val="Footer Char"/>
    <w:basedOn w:val="DefaultParagraphFont"/>
  </w:style>
  <w:style w:type="character" w:customStyle="1" w:styleId="HeaderChar">
    <w:name w:val="Header Char"/>
    <w:basedOn w:val="DefaultParagraphFont"/>
  </w:style>
  <w:style w:type="character" w:customStyle="1" w:styleId="Heading3Char">
    <w:name w:val="Heading 3 Char"/>
    <w:basedOn w:val="DefaultParagraphFont"/>
    <w:rPr>
      <w:rFonts w:ascii="Times New Roman" w:hAnsi="Times New Roman" w:cs="font315"/>
      <w:bCs/>
      <w:i/>
      <w:color w:val="808080"/>
      <w:sz w:val="24"/>
    </w:rPr>
  </w:style>
  <w:style w:type="character" w:customStyle="1" w:styleId="Heading4Char">
    <w:name w:val="Heading 4 Char"/>
    <w:basedOn w:val="DefaultParagraphFont"/>
    <w:rPr>
      <w:rFonts w:ascii="Times New Roman" w:hAnsi="Times New Roman" w:cs="font315"/>
      <w:bCs/>
      <w:i/>
      <w:iCs/>
      <w:color w:val="A6A6A6"/>
      <w:sz w:val="24"/>
    </w:rPr>
  </w:style>
  <w:style w:type="character" w:customStyle="1" w:styleId="Heading5Char">
    <w:name w:val="Heading 5 Char"/>
    <w:basedOn w:val="DefaultParagraphFont"/>
    <w:rPr>
      <w:rFonts w:ascii="Cambria" w:hAnsi="Cambria" w:cs="font315"/>
      <w:color w:val="243F60"/>
    </w:rPr>
  </w:style>
  <w:style w:type="character" w:customStyle="1" w:styleId="Heading6Char">
    <w:name w:val="Heading 6 Char"/>
    <w:basedOn w:val="DefaultParagraphFont"/>
    <w:rPr>
      <w:rFonts w:ascii="Cambria" w:hAnsi="Cambria" w:cs="font315"/>
      <w:i/>
      <w:iCs/>
      <w:color w:val="243F60"/>
    </w:rPr>
  </w:style>
  <w:style w:type="character" w:customStyle="1" w:styleId="Heading7Char">
    <w:name w:val="Heading 7 Char"/>
    <w:basedOn w:val="DefaultParagraphFont"/>
    <w:rPr>
      <w:rFonts w:ascii="Cambria" w:hAnsi="Cambria" w:cs="font315"/>
      <w:i/>
      <w:iCs/>
      <w:color w:val="404040"/>
    </w:rPr>
  </w:style>
  <w:style w:type="character" w:customStyle="1" w:styleId="Heading8Char">
    <w:name w:val="Heading 8 Char"/>
    <w:basedOn w:val="DefaultParagraphFont"/>
    <w:rPr>
      <w:rFonts w:ascii="Cambria" w:hAnsi="Cambria" w:cs="font315"/>
      <w:color w:val="404040"/>
      <w:sz w:val="20"/>
      <w:szCs w:val="20"/>
    </w:rPr>
  </w:style>
  <w:style w:type="character" w:customStyle="1" w:styleId="Heading9Char">
    <w:name w:val="Heading 9 Char"/>
    <w:basedOn w:val="DefaultParagraphFont"/>
    <w:rPr>
      <w:rFonts w:ascii="Cambria" w:hAnsi="Cambria" w:cs="font315"/>
      <w:i/>
      <w:iCs/>
      <w:color w:val="404040"/>
      <w:sz w:val="20"/>
      <w:szCs w:val="20"/>
    </w:rPr>
  </w:style>
  <w:style w:type="character" w:customStyle="1" w:styleId="apple-converted-space">
    <w:name w:val="apple-converted-space"/>
    <w:basedOn w:val="DefaultParagraphFont"/>
  </w:style>
  <w:style w:type="character" w:customStyle="1" w:styleId="SubtitleChar">
    <w:name w:val="Subtitle Char"/>
    <w:basedOn w:val="DefaultParagraphFont"/>
    <w:rPr>
      <w:rFonts w:ascii="Times New Roman" w:hAnsi="Times New Roman" w:cs="font315"/>
      <w:i/>
      <w:kern w:val="1"/>
      <w:sz w:val="28"/>
      <w:szCs w:val="21"/>
      <w:lang w:eastAsia="hi-IN" w:bidi="hi-IN"/>
    </w:rPr>
  </w:style>
  <w:style w:type="character" w:customStyle="1" w:styleId="TitleChar">
    <w:name w:val="Title Char"/>
    <w:basedOn w:val="DefaultParagraphFont"/>
    <w:rPr>
      <w:rFonts w:ascii="Times New Roman" w:hAnsi="Times New Roman" w:cs="font315"/>
      <w:b/>
      <w:bCs/>
      <w:kern w:val="1"/>
      <w:sz w:val="32"/>
      <w:szCs w:val="29"/>
      <w:lang w:eastAsia="hi-IN" w:bidi="hi-IN"/>
    </w:rPr>
  </w:style>
  <w:style w:type="character" w:styleId="SubtleEmphasis">
    <w:name w:val="Subtle Emphasis"/>
    <w:basedOn w:val="DefaultParagraphFont"/>
    <w:qFormat/>
    <w:rPr>
      <w:i/>
      <w:iCs/>
      <w:color w:val="808080"/>
    </w:rPr>
  </w:style>
  <w:style w:type="character" w:customStyle="1" w:styleId="IntenseQuoteChar">
    <w:name w:val="Intense Quote Char"/>
    <w:basedOn w:val="DefaultParagraphFont"/>
    <w:rPr>
      <w:rFonts w:ascii="Times New Roman" w:eastAsia="Droid Sans Fallback" w:hAnsi="Times New Roman" w:cs="Mangal"/>
      <w:b/>
      <w:bCs/>
      <w:i/>
      <w:iCs/>
      <w:color w:val="4F81BD"/>
      <w:kern w:val="1"/>
      <w:sz w:val="24"/>
      <w:szCs w:val="21"/>
      <w:lang w:eastAsia="hi-IN" w:bidi="hi-IN"/>
    </w:rPr>
  </w:style>
  <w:style w:type="character" w:customStyle="1" w:styleId="ListLabel1">
    <w:name w:val="ListLabel 1"/>
    <w:rPr>
      <w:rFonts w:cs="Courier New"/>
    </w:rPr>
  </w:style>
  <w:style w:type="character" w:customStyle="1" w:styleId="ListLabel2">
    <w:name w:val="ListLabel 2"/>
    <w:rPr>
      <w:rFonts w:eastAsia="Droid Sans Fallback" w:cs="Lohit Hindi"/>
    </w:rPr>
  </w:style>
  <w:style w:type="character" w:customStyle="1" w:styleId="ListLabel3">
    <w:name w:val="ListLabel 3"/>
    <w:rPr>
      <w:rFonts w:eastAsia="Droid Sans Fallback" w:cs="Times New Roman"/>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rPr>
      <w:color w:val="800000"/>
      <w:u w:val="single"/>
    </w:rPr>
  </w:style>
  <w:style w:type="paragraph" w:customStyle="1" w:styleId="Heading">
    <w:name w:val="Heading"/>
    <w:basedOn w:val="Normal"/>
    <w:next w:val="Subtitle"/>
    <w:pPr>
      <w:spacing w:before="240" w:after="60"/>
      <w:jc w:val="center"/>
    </w:pPr>
    <w:rPr>
      <w:rFonts w:cs="font315"/>
      <w:b/>
      <w:bCs/>
      <w:sz w:val="32"/>
      <w:szCs w:val="29"/>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WW-Heading">
    <w:name w:val="WW-Heading"/>
    <w:basedOn w:val="Normal"/>
    <w:next w:val="BodyText"/>
    <w:pPr>
      <w:keepNext/>
      <w:spacing w:before="240" w:after="120"/>
    </w:pPr>
    <w:rPr>
      <w:rFonts w:ascii="Arial" w:hAnsi="Arial"/>
      <w:sz w:val="28"/>
      <w:szCs w:val="28"/>
    </w:rPr>
  </w:style>
  <w:style w:type="paragraph" w:styleId="Subtitle">
    <w:name w:val="Subtitle"/>
    <w:basedOn w:val="Normal"/>
    <w:next w:val="BodyText"/>
    <w:qFormat/>
    <w:pPr>
      <w:spacing w:after="60"/>
      <w:jc w:val="center"/>
    </w:pPr>
    <w:rPr>
      <w:rFonts w:cs="font315"/>
      <w:i/>
      <w:iCs/>
      <w:sz w:val="28"/>
      <w:szCs w:val="21"/>
    </w:rPr>
  </w:style>
  <w:style w:type="paragraph" w:styleId="ListParagraph">
    <w:name w:val="List Paragraph"/>
    <w:basedOn w:val="Normal"/>
    <w:qFormat/>
    <w:pPr>
      <w:ind w:left="720"/>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 w:after="28"/>
    </w:pPr>
  </w:style>
  <w:style w:type="paragraph" w:customStyle="1" w:styleId="ContentsHeading">
    <w:name w:val="Contents Heading"/>
    <w:basedOn w:val="Heading1"/>
    <w:pPr>
      <w:numPr>
        <w:numId w:val="0"/>
      </w:numPr>
      <w:suppressLineNumbers/>
    </w:pPr>
    <w:rPr>
      <w:bCs/>
      <w:szCs w:val="32"/>
      <w:lang w:val="en-US"/>
    </w:rPr>
  </w:style>
  <w:style w:type="paragraph" w:styleId="TOC1">
    <w:name w:val="toc 1"/>
    <w:basedOn w:val="Normal"/>
    <w:uiPriority w:val="39"/>
    <w:pPr>
      <w:shd w:val="clear" w:color="auto" w:fill="FFFFFF"/>
      <w:tabs>
        <w:tab w:val="right" w:leader="dot" w:pos="9350"/>
      </w:tabs>
      <w:spacing w:after="100" w:line="276" w:lineRule="auto"/>
    </w:pPr>
    <w:rPr>
      <w:rFonts w:cs="Calibri"/>
      <w:sz w:val="28"/>
      <w:lang w:eastAsia="ar-SA"/>
    </w:rPr>
  </w:style>
  <w:style w:type="paragraph" w:styleId="TOC2">
    <w:name w:val="toc 2"/>
    <w:basedOn w:val="Normal"/>
    <w:uiPriority w:val="39"/>
    <w:rsid w:val="001165AB"/>
    <w:pPr>
      <w:tabs>
        <w:tab w:val="right" w:leader="dot" w:pos="9346"/>
      </w:tabs>
      <w:spacing w:after="100"/>
      <w:ind w:left="216"/>
    </w:pPr>
    <w:rPr>
      <w:noProof/>
    </w:rPr>
  </w:style>
  <w:style w:type="paragraph" w:styleId="Footer">
    <w:name w:val="footer"/>
    <w:basedOn w:val="Normal"/>
    <w:pPr>
      <w:suppressLineNumbers/>
      <w:tabs>
        <w:tab w:val="center" w:pos="4680"/>
        <w:tab w:val="right" w:pos="9360"/>
      </w:tabs>
    </w:pPr>
  </w:style>
  <w:style w:type="paragraph" w:styleId="Header">
    <w:name w:val="header"/>
    <w:basedOn w:val="Normal"/>
    <w:pPr>
      <w:suppressLineNumbers/>
      <w:tabs>
        <w:tab w:val="center" w:pos="4680"/>
        <w:tab w:val="right" w:pos="9360"/>
      </w:tabs>
    </w:pPr>
  </w:style>
  <w:style w:type="paragraph" w:styleId="TOC3">
    <w:name w:val="toc 3"/>
    <w:basedOn w:val="Normal"/>
    <w:uiPriority w:val="39"/>
    <w:pPr>
      <w:shd w:val="clear" w:color="auto" w:fill="FFFFFF"/>
      <w:tabs>
        <w:tab w:val="right" w:leader="dot" w:pos="9350"/>
      </w:tabs>
      <w:spacing w:after="100" w:line="276" w:lineRule="auto"/>
      <w:ind w:left="440"/>
      <w:jc w:val="both"/>
    </w:pPr>
  </w:style>
  <w:style w:type="paragraph" w:customStyle="1" w:styleId="Index11">
    <w:name w:val="Index 11"/>
    <w:basedOn w:val="Normal"/>
    <w:pPr>
      <w:ind w:left="220" w:hanging="220"/>
    </w:pPr>
  </w:style>
  <w:style w:type="paragraph" w:customStyle="1" w:styleId="Caption1">
    <w:name w:val="Caption1"/>
    <w:basedOn w:val="Normal"/>
    <w:pPr>
      <w:suppressLineNumbers/>
      <w:spacing w:before="120" w:after="120"/>
    </w:pPr>
    <w:rPr>
      <w:i/>
      <w:iCs/>
    </w:rPr>
  </w:style>
  <w:style w:type="paragraph" w:styleId="IntenseQuote">
    <w:name w:val="Intense Quote"/>
    <w:basedOn w:val="Normal"/>
    <w:qFormat/>
    <w:pPr>
      <w:pBdr>
        <w:bottom w:val="single" w:sz="4" w:space="4" w:color="808080"/>
      </w:pBdr>
      <w:spacing w:before="200" w:after="280"/>
      <w:ind w:left="936" w:right="936"/>
    </w:pPr>
    <w:rPr>
      <w:rFonts w:cs="Mangal"/>
      <w:b/>
      <w:bCs/>
      <w:i/>
      <w:iCs/>
      <w:color w:val="4F81BD"/>
      <w:szCs w:val="21"/>
    </w:rPr>
  </w:style>
  <w:style w:type="paragraph" w:styleId="NoSpacing">
    <w:name w:val="No Spacing"/>
    <w:qFormat/>
    <w:pPr>
      <w:widowControl w:val="0"/>
      <w:suppressAutoHyphens/>
      <w:spacing w:line="100" w:lineRule="atLeast"/>
    </w:pPr>
    <w:rPr>
      <w:rFonts w:eastAsia="Droid Sans Fallback" w:cs="Mangal"/>
      <w:kern w:val="1"/>
      <w:sz w:val="24"/>
      <w:szCs w:val="21"/>
      <w:lang w:val="en-CA" w:eastAsia="hi-IN" w:bidi="hi-I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Normal"/>
    <w:next w:val="Normal"/>
    <w:autoRedefine/>
    <w:uiPriority w:val="39"/>
    <w:unhideWhenUsed/>
    <w:rsid w:val="001165AB"/>
    <w:pPr>
      <w:tabs>
        <w:tab w:val="right" w:leader="dot" w:pos="9346"/>
      </w:tabs>
      <w:ind w:left="720"/>
    </w:pPr>
    <w:rPr>
      <w:noProof/>
    </w:rPr>
  </w:style>
  <w:style w:type="paragraph" w:styleId="TOC5">
    <w:name w:val="toc 5"/>
    <w:basedOn w:val="Normal"/>
    <w:next w:val="Normal"/>
    <w:autoRedefine/>
    <w:uiPriority w:val="39"/>
    <w:unhideWhenUsed/>
    <w:rsid w:val="00C40A49"/>
    <w:pPr>
      <w:ind w:left="960"/>
    </w:pPr>
  </w:style>
  <w:style w:type="paragraph" w:styleId="TOC6">
    <w:name w:val="toc 6"/>
    <w:basedOn w:val="Normal"/>
    <w:next w:val="Normal"/>
    <w:autoRedefine/>
    <w:uiPriority w:val="39"/>
    <w:unhideWhenUsed/>
    <w:rsid w:val="00C40A49"/>
    <w:pPr>
      <w:ind w:left="1200"/>
    </w:pPr>
  </w:style>
  <w:style w:type="paragraph" w:styleId="TOC7">
    <w:name w:val="toc 7"/>
    <w:basedOn w:val="Normal"/>
    <w:next w:val="Normal"/>
    <w:autoRedefine/>
    <w:uiPriority w:val="39"/>
    <w:unhideWhenUsed/>
    <w:rsid w:val="00C40A49"/>
    <w:pPr>
      <w:ind w:left="1440"/>
    </w:pPr>
  </w:style>
  <w:style w:type="paragraph" w:styleId="TOC8">
    <w:name w:val="toc 8"/>
    <w:basedOn w:val="Normal"/>
    <w:next w:val="Normal"/>
    <w:autoRedefine/>
    <w:uiPriority w:val="39"/>
    <w:unhideWhenUsed/>
    <w:rsid w:val="00C40A49"/>
    <w:pPr>
      <w:ind w:left="1680"/>
    </w:pPr>
  </w:style>
  <w:style w:type="paragraph" w:styleId="TOC9">
    <w:name w:val="toc 9"/>
    <w:basedOn w:val="Normal"/>
    <w:next w:val="Normal"/>
    <w:autoRedefine/>
    <w:uiPriority w:val="39"/>
    <w:unhideWhenUsed/>
    <w:rsid w:val="00C40A49"/>
    <w:pPr>
      <w:ind w:left="1920"/>
    </w:pPr>
  </w:style>
  <w:style w:type="paragraph" w:customStyle="1" w:styleId="Textbody">
    <w:name w:val="Text body"/>
    <w:basedOn w:val="Normal"/>
    <w:rsid w:val="00A43B41"/>
    <w:pPr>
      <w:tabs>
        <w:tab w:val="left" w:pos="720"/>
      </w:tabs>
      <w:spacing w:after="120"/>
    </w:pPr>
    <w:rPr>
      <w:color w:val="00000A"/>
      <w:lang w:eastAsia="zh-CN"/>
    </w:rPr>
  </w:style>
  <w:style w:type="character" w:styleId="PageNumber">
    <w:name w:val="page number"/>
    <w:basedOn w:val="DefaultParagraphFont"/>
    <w:uiPriority w:val="99"/>
    <w:semiHidden/>
    <w:unhideWhenUsed/>
    <w:rsid w:val="000B7C82"/>
  </w:style>
  <w:style w:type="paragraph" w:styleId="Revision">
    <w:name w:val="Revision"/>
    <w:hidden/>
    <w:uiPriority w:val="99"/>
    <w:semiHidden/>
    <w:rsid w:val="00B42A64"/>
    <w:rPr>
      <w:rFonts w:eastAsia="Droid Sans Fallback" w:cs="Mangal"/>
      <w:kern w:val="1"/>
      <w:sz w:val="24"/>
      <w:szCs w:val="21"/>
      <w:lang w:val="en-CA" w:eastAsia="hi-IN" w:bidi="hi-IN"/>
    </w:rPr>
  </w:style>
  <w:style w:type="character" w:styleId="PlaceholderText">
    <w:name w:val="Placeholder Text"/>
    <w:basedOn w:val="DefaultParagraphFont"/>
    <w:uiPriority w:val="99"/>
    <w:semiHidden/>
    <w:rsid w:val="00DE295A"/>
    <w:rPr>
      <w:color w:val="808080"/>
    </w:rPr>
  </w:style>
  <w:style w:type="character" w:styleId="UnresolvedMention">
    <w:name w:val="Unresolved Mention"/>
    <w:basedOn w:val="DefaultParagraphFont"/>
    <w:uiPriority w:val="99"/>
    <w:semiHidden/>
    <w:unhideWhenUsed/>
    <w:rsid w:val="00F82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459025">
      <w:bodyDiv w:val="1"/>
      <w:marLeft w:val="0"/>
      <w:marRight w:val="0"/>
      <w:marTop w:val="0"/>
      <w:marBottom w:val="0"/>
      <w:divBdr>
        <w:top w:val="none" w:sz="0" w:space="0" w:color="auto"/>
        <w:left w:val="none" w:sz="0" w:space="0" w:color="auto"/>
        <w:bottom w:val="none" w:sz="0" w:space="0" w:color="auto"/>
        <w:right w:val="none" w:sz="0" w:space="0" w:color="auto"/>
      </w:divBdr>
      <w:divsChild>
        <w:div w:id="1836609649">
          <w:marLeft w:val="0"/>
          <w:marRight w:val="0"/>
          <w:marTop w:val="0"/>
          <w:marBottom w:val="0"/>
          <w:divBdr>
            <w:top w:val="none" w:sz="0" w:space="0" w:color="auto"/>
            <w:left w:val="none" w:sz="0" w:space="0" w:color="auto"/>
            <w:bottom w:val="none" w:sz="0" w:space="0" w:color="auto"/>
            <w:right w:val="none" w:sz="0" w:space="0" w:color="auto"/>
          </w:divBdr>
        </w:div>
        <w:div w:id="641618116">
          <w:marLeft w:val="2550"/>
          <w:marRight w:val="0"/>
          <w:marTop w:val="45"/>
          <w:marBottom w:val="0"/>
          <w:divBdr>
            <w:top w:val="single" w:sz="6" w:space="0" w:color="C1C1C1"/>
            <w:left w:val="single" w:sz="6" w:space="0" w:color="C1C1C1"/>
            <w:bottom w:val="none" w:sz="0" w:space="0" w:color="auto"/>
            <w:right w:val="single" w:sz="6" w:space="0" w:color="C1C1C1"/>
          </w:divBdr>
          <w:divsChild>
            <w:div w:id="1394624818">
              <w:marLeft w:val="0"/>
              <w:marRight w:val="0"/>
              <w:marTop w:val="0"/>
              <w:marBottom w:val="0"/>
              <w:divBdr>
                <w:top w:val="single" w:sz="2" w:space="5" w:color="CCCCCC"/>
                <w:left w:val="single" w:sz="2" w:space="8" w:color="CCCCCC"/>
                <w:bottom w:val="single" w:sz="2" w:space="8" w:color="CCCCCC"/>
                <w:right w:val="single" w:sz="2" w:space="8" w:color="CCCCCC"/>
              </w:divBdr>
            </w:div>
          </w:divsChild>
        </w:div>
      </w:divsChild>
    </w:div>
    <w:div w:id="722749450">
      <w:bodyDiv w:val="1"/>
      <w:marLeft w:val="0"/>
      <w:marRight w:val="0"/>
      <w:marTop w:val="0"/>
      <w:marBottom w:val="0"/>
      <w:divBdr>
        <w:top w:val="none" w:sz="0" w:space="0" w:color="auto"/>
        <w:left w:val="none" w:sz="0" w:space="0" w:color="auto"/>
        <w:bottom w:val="none" w:sz="0" w:space="0" w:color="auto"/>
        <w:right w:val="none" w:sz="0" w:space="0" w:color="auto"/>
      </w:divBdr>
    </w:div>
    <w:div w:id="1239972891">
      <w:bodyDiv w:val="1"/>
      <w:marLeft w:val="0"/>
      <w:marRight w:val="0"/>
      <w:marTop w:val="0"/>
      <w:marBottom w:val="0"/>
      <w:divBdr>
        <w:top w:val="none" w:sz="0" w:space="0" w:color="auto"/>
        <w:left w:val="none" w:sz="0" w:space="0" w:color="auto"/>
        <w:bottom w:val="none" w:sz="0" w:space="0" w:color="auto"/>
        <w:right w:val="none" w:sz="0" w:space="0" w:color="auto"/>
      </w:divBdr>
    </w:div>
    <w:div w:id="2044938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uwaterloo.ca/records-management/records-classification-and-retention-schedule/human-resources" TargetMode="External"/><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hyperlink" Target="https://watiam.uwaterloo.ca/idm/user/login.jsp"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hyperlink" Target="http://uwaterloo.ca/records-management/records-storage-and-disposal" TargetMode="External"/><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uwaterloo.ca/records-management/records-storage-and-disposal"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hyperlink" Target="mailto:drallen@cs.uwaterloo.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upport.apple.com/downloads/"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opera.com/"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header" Target="header1.xml"/><Relationship Id="rId104" Type="http://schemas.microsoft.com/office/2011/relationships/people" Target="people.xml"/><Relationship Id="rId7" Type="http://schemas.openxmlformats.org/officeDocument/2006/relationships/hyperlink" Target="https://www.google.com/intl/en/chrome/browser/" TargetMode="Externa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footer" Target="footer2.xml"/><Relationship Id="rId105" Type="http://schemas.openxmlformats.org/officeDocument/2006/relationships/theme" Target="theme/theme1.xml"/><Relationship Id="rId8" Type="http://schemas.openxmlformats.org/officeDocument/2006/relationships/hyperlink" Target="http://www.mozilla.org/en-US/firefox/new/" TargetMode="Externa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header" Target="header2.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49</Pages>
  <Words>11801</Words>
  <Characters>67270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78914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Senduran</dc:creator>
  <cp:keywords/>
  <cp:lastModifiedBy>Daniel Allen</cp:lastModifiedBy>
  <cp:revision>3</cp:revision>
  <cp:lastPrinted>2019-10-29T19:23:00Z</cp:lastPrinted>
  <dcterms:created xsi:type="dcterms:W3CDTF">2020-12-22T22:08:00Z</dcterms:created>
  <dcterms:modified xsi:type="dcterms:W3CDTF">2020-12-23T00:47:00Z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